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9980120"/>
        <w:docPartObj>
          <w:docPartGallery w:val="Cover Pages"/>
          <w:docPartUnique/>
        </w:docPartObj>
      </w:sdtPr>
      <w:sdtContent>
        <w:p w:rsidR="00132A4A" w:rsidRDefault="00B27487">
          <w:r w:rsidRPr="00B27487">
            <w:rPr>
              <w:noProof/>
              <w:lang w:eastAsia="en-US"/>
            </w:rPr>
            <w:pict>
              <v:shapetype id="_x0000_t202" coordsize="21600,21600" o:spt="202" path="m,l,21600r21600,l21600,xe">
                <v:stroke joinstyle="miter"/>
                <v:path gradientshapeok="t" o:connecttype="rect"/>
              </v:shapetype>
              <v:shape id="_x0000_s1081" type="#_x0000_t202" style="position:absolute;margin-left:277.7pt;margin-top:-86.5pt;width:227.05pt;height:37.1pt;z-index:251697152;mso-height-percent:200;mso-position-horizontal-relative:text;mso-position-vertical-relative:text;mso-height-percent:200;mso-width-relative:margin;mso-height-relative:margin" filled="f" stroked="f">
                <v:textbox style="mso-next-textbox:#_x0000_s1081;mso-fit-shape-to-text:t">
                  <w:txbxContent>
                    <w:p w:rsidR="0033720B" w:rsidRPr="000F001A" w:rsidRDefault="0033720B">
                      <w:pPr>
                        <w:rPr>
                          <w:rFonts w:ascii="Futura-Bold" w:eastAsiaTheme="minorHAnsi" w:hAnsi="Futura-Bold" w:cs="Futura-Bold"/>
                          <w:b/>
                          <w:bCs/>
                          <w:color w:val="FFFFFF"/>
                          <w:sz w:val="26"/>
                          <w:szCs w:val="18"/>
                          <w:lang w:eastAsia="en-US"/>
                        </w:rPr>
                      </w:pPr>
                      <w:r w:rsidRPr="000F001A">
                        <w:rPr>
                          <w:rFonts w:ascii="Futura-Bold" w:eastAsiaTheme="minorHAnsi" w:hAnsi="Futura-Bold" w:cs="Futura-Bold"/>
                          <w:b/>
                          <w:bCs/>
                          <w:color w:val="FFFFFF"/>
                          <w:sz w:val="26"/>
                          <w:szCs w:val="18"/>
                          <w:lang w:eastAsia="en-US"/>
                        </w:rPr>
                        <w:t>Oct. 5-9, 2010</w:t>
                      </w:r>
                    </w:p>
                    <w:p w:rsidR="0033720B" w:rsidRPr="000F001A" w:rsidRDefault="0033720B">
                      <w:pPr>
                        <w:rPr>
                          <w:caps/>
                          <w:sz w:val="32"/>
                        </w:rPr>
                      </w:pPr>
                      <w:r w:rsidRPr="000F001A">
                        <w:rPr>
                          <w:rFonts w:ascii="Futura-Bold" w:eastAsiaTheme="minorHAnsi" w:hAnsi="Futura-Bold" w:cs="Futura-Bold"/>
                          <w:b/>
                          <w:bCs/>
                          <w:caps/>
                          <w:color w:val="FFFFFF"/>
                          <w:sz w:val="26"/>
                          <w:szCs w:val="18"/>
                          <w:lang w:eastAsia="en-US"/>
                        </w:rPr>
                        <w:t>MontrÉal, QuÉbec, Canada</w:t>
                      </w:r>
                    </w:p>
                  </w:txbxContent>
                </v:textbox>
              </v:shape>
            </w:pict>
          </w:r>
          <w:r w:rsidRPr="00B27487">
            <w:rPr>
              <w:noProof/>
              <w:lang w:eastAsia="zh-TW"/>
            </w:rPr>
            <w:pict>
              <v:shape id="_x0000_s1080" type="#_x0000_t202" style="position:absolute;margin-left:279.7pt;margin-top:-85.2pt;width:227.05pt;height:37.1pt;z-index:251696128;mso-height-percent:200;mso-position-horizontal-relative:text;mso-position-vertical-relative:text;mso-height-percent:200;mso-width-relative:margin;mso-height-relative:margin" filled="f" stroked="f">
                <v:textbox style="mso-next-textbox:#_x0000_s1080;mso-fit-shape-to-text:t">
                  <w:txbxContent>
                    <w:p w:rsidR="0033720B" w:rsidRPr="000F001A" w:rsidRDefault="0033720B">
                      <w:pPr>
                        <w:rPr>
                          <w:rFonts w:ascii="Futura-Bold" w:eastAsiaTheme="minorHAnsi" w:hAnsi="Futura-Bold" w:cs="Futura-Bold"/>
                          <w:b/>
                          <w:bCs/>
                          <w:color w:val="BFBFBF" w:themeColor="background1" w:themeShade="BF"/>
                          <w:sz w:val="26"/>
                          <w:szCs w:val="18"/>
                          <w:lang w:eastAsia="en-US"/>
                        </w:rPr>
                      </w:pPr>
                      <w:r w:rsidRPr="000F001A">
                        <w:rPr>
                          <w:rFonts w:ascii="Futura-Bold" w:eastAsiaTheme="minorHAnsi" w:hAnsi="Futura-Bold" w:cs="Futura-Bold"/>
                          <w:b/>
                          <w:bCs/>
                          <w:color w:val="BFBFBF" w:themeColor="background1" w:themeShade="BF"/>
                          <w:sz w:val="26"/>
                          <w:szCs w:val="18"/>
                          <w:lang w:eastAsia="en-US"/>
                        </w:rPr>
                        <w:t>Oct. 5-9, 2010</w:t>
                      </w:r>
                    </w:p>
                    <w:p w:rsidR="0033720B" w:rsidRPr="000F001A" w:rsidRDefault="0033720B">
                      <w:pPr>
                        <w:rPr>
                          <w:caps/>
                          <w:color w:val="BFBFBF" w:themeColor="background1" w:themeShade="BF"/>
                          <w:sz w:val="32"/>
                        </w:rPr>
                      </w:pPr>
                      <w:r w:rsidRPr="000F001A">
                        <w:rPr>
                          <w:rFonts w:ascii="Futura-Bold" w:eastAsiaTheme="minorHAnsi" w:hAnsi="Futura-Bold" w:cs="Futura-Bold"/>
                          <w:b/>
                          <w:bCs/>
                          <w:caps/>
                          <w:color w:val="BFBFBF" w:themeColor="background1" w:themeShade="BF"/>
                          <w:sz w:val="26"/>
                          <w:szCs w:val="18"/>
                          <w:lang w:eastAsia="en-US"/>
                        </w:rPr>
                        <w:t>MontrÉal, QuÉbec, Canada</w:t>
                      </w:r>
                    </w:p>
                  </w:txbxContent>
                </v:textbox>
              </v:shape>
            </w:pict>
          </w:r>
          <w:r w:rsidRPr="00B27487">
            <w:rPr>
              <w:noProof/>
              <w:lang w:eastAsia="en-US"/>
            </w:rPr>
            <w:pict>
              <v:shape id="_x0000_s1077" type="#_x0000_t202" style="position:absolute;margin-left:-34.25pt;margin-top:-22.85pt;width:188.75pt;height:45.15pt;z-index:251691008;mso-height-percent:200;mso-position-horizontal-relative:text;mso-position-vertical-relative:text;mso-height-percent:200;mso-width-relative:margin;mso-height-relative:margin" filled="f" stroked="f">
                <v:textbox style="mso-next-textbox:#_x0000_s1077;mso-fit-shape-to-text:t">
                  <w:txbxContent>
                    <w:p w:rsidR="0033720B" w:rsidRPr="00BC394F" w:rsidRDefault="0033720B">
                      <w:pPr>
                        <w:rPr>
                          <w:color w:val="FFFFFF" w:themeColor="background1"/>
                        </w:rPr>
                      </w:pPr>
                      <w:r w:rsidRPr="00BC394F">
                        <w:rPr>
                          <w:rFonts w:ascii="Futura-Bold" w:eastAsiaTheme="minorHAnsi" w:hAnsi="Futura-Bold" w:cs="Futura-Bold"/>
                          <w:b/>
                          <w:bCs/>
                          <w:color w:val="FFFFFF" w:themeColor="background1"/>
                          <w:sz w:val="66"/>
                          <w:szCs w:val="66"/>
                          <w:lang w:eastAsia="en-US"/>
                        </w:rPr>
                        <w:t>MWP 2010</w:t>
                      </w:r>
                    </w:p>
                  </w:txbxContent>
                </v:textbox>
              </v:shape>
            </w:pict>
          </w:r>
          <w:r w:rsidRPr="00B27487">
            <w:rPr>
              <w:noProof/>
              <w:lang w:eastAsia="zh-TW"/>
            </w:rPr>
            <w:pict>
              <v:shape id="_x0000_s1076" type="#_x0000_t202" style="position:absolute;margin-left:-32.95pt;margin-top:-20.75pt;width:188.75pt;height:45.15pt;z-index:251689984;mso-height-percent:200;mso-position-horizontal-relative:text;mso-position-vertical-relative:text;mso-height-percent:200;mso-width-relative:margin;mso-height-relative:margin" filled="f" stroked="f">
                <v:textbox style="mso-next-textbox:#_x0000_s1076;mso-fit-shape-to-text:t">
                  <w:txbxContent>
                    <w:p w:rsidR="0033720B" w:rsidRDefault="0033720B">
                      <w:r>
                        <w:rPr>
                          <w:rFonts w:ascii="Futura-Bold" w:eastAsiaTheme="minorHAnsi" w:hAnsi="Futura-Bold" w:cs="Futura-Bold"/>
                          <w:b/>
                          <w:bCs/>
                          <w:color w:val="808080"/>
                          <w:sz w:val="66"/>
                          <w:szCs w:val="66"/>
                          <w:lang w:eastAsia="en-US"/>
                        </w:rPr>
                        <w:t>MWP</w:t>
                      </w:r>
                      <w:r>
                        <w:rPr>
                          <w:rFonts w:ascii="Futura-Bold" w:eastAsiaTheme="minorHAnsi" w:hAnsi="Futura-Bold" w:cs="Futura-Bold"/>
                          <w:b/>
                          <w:bCs/>
                          <w:color w:val="FFFFFF"/>
                          <w:sz w:val="66"/>
                          <w:szCs w:val="66"/>
                          <w:lang w:eastAsia="en-US"/>
                        </w:rPr>
                        <w:t xml:space="preserve"> </w:t>
                      </w:r>
                      <w:r>
                        <w:rPr>
                          <w:rFonts w:ascii="Futura-Bold" w:eastAsiaTheme="minorHAnsi" w:hAnsi="Futura-Bold" w:cs="Futura-Bold"/>
                          <w:b/>
                          <w:bCs/>
                          <w:color w:val="808080"/>
                          <w:sz w:val="66"/>
                          <w:szCs w:val="66"/>
                          <w:lang w:eastAsia="en-US"/>
                        </w:rPr>
                        <w:t>2010</w:t>
                      </w:r>
                    </w:p>
                  </w:txbxContent>
                </v:textbox>
              </v:shape>
            </w:pict>
          </w:r>
          <w:r w:rsidRPr="00B27487">
            <w:rPr>
              <w:noProof/>
              <w:lang w:eastAsia="zh-TW"/>
            </w:rPr>
            <w:pict>
              <v:shape id="_x0000_s1075" type="#_x0000_t202" style="position:absolute;margin-left:-45.55pt;margin-top:-94.6pt;width:564.35pt;height:168.2pt;z-index:251687936;mso-position-horizontal-relative:text;mso-position-vertical-relative:text;mso-width-relative:margin;mso-height-relative:margin" stroked="f">
                <v:textbox style="mso-next-textbox:#_x0000_s1075">
                  <w:txbxContent>
                    <w:p w:rsidR="0033720B" w:rsidRDefault="0033720B">
                      <w:r w:rsidRPr="003F1C74">
                        <w:rPr>
                          <w:noProof/>
                          <w:lang w:val="en-CA"/>
                        </w:rPr>
                        <w:drawing>
                          <wp:inline distT="0" distB="0" distL="0" distR="0">
                            <wp:extent cx="6880860" cy="1940424"/>
                            <wp:effectExtent l="38100" t="0" r="91440" b="59826"/>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6883363" cy="1941130"/>
                                    </a:xfrm>
                                    <a:prstGeom prst="rect">
                                      <a:avLst/>
                                    </a:prstGeom>
                                    <a:noFill/>
                                    <a:ln w="9525">
                                      <a:noFill/>
                                      <a:miter lim="800000"/>
                                      <a:headEnd/>
                                      <a:tailEnd/>
                                    </a:ln>
                                    <a:effectLst>
                                      <a:outerShdw blurRad="50800" dist="50800" dir="2400000" algn="ctr" rotWithShape="0">
                                        <a:schemeClr val="bg1">
                                          <a:lumMod val="85000"/>
                                        </a:schemeClr>
                                      </a:outerShdw>
                                    </a:effectLst>
                                  </pic:spPr>
                                </pic:pic>
                              </a:graphicData>
                            </a:graphic>
                          </wp:inline>
                        </w:drawing>
                      </w:r>
                    </w:p>
                  </w:txbxContent>
                </v:textbox>
              </v:shape>
            </w:pict>
          </w:r>
        </w:p>
        <w:p w:rsidR="00EA60C8" w:rsidRDefault="00B27487">
          <w:pPr>
            <w:spacing w:after="200" w:line="276" w:lineRule="auto"/>
          </w:pPr>
          <w:r w:rsidRPr="00B27487">
            <w:rPr>
              <w:noProof/>
              <w:lang w:eastAsia="zh-TW"/>
            </w:rPr>
            <w:pict>
              <v:shape id="_x0000_s1154" type="#_x0000_t202" style="position:absolute;margin-left:96.2pt;margin-top:607.1pt;width:226.15pt;height:37.35pt;z-index:251765760;mso-width-relative:margin;mso-height-relative:margin" stroked="f">
                <v:textbox style="mso-next-textbox:#_x0000_s1154">
                  <w:txbxContent>
                    <w:p w:rsidR="0033720B" w:rsidRDefault="0033720B">
                      <w:pPr>
                        <w:autoSpaceDE w:val="0"/>
                        <w:autoSpaceDN w:val="0"/>
                        <w:adjustRightInd w:val="0"/>
                        <w:jc w:val="center"/>
                        <w:rPr>
                          <w:rFonts w:eastAsiaTheme="minorHAnsi"/>
                          <w:szCs w:val="22"/>
                          <w:lang w:eastAsia="en-US"/>
                        </w:rPr>
                      </w:pPr>
                      <w:r w:rsidRPr="00D942CA">
                        <w:rPr>
                          <w:rFonts w:eastAsiaTheme="minorHAnsi"/>
                          <w:szCs w:val="22"/>
                          <w:lang w:eastAsia="en-US"/>
                        </w:rPr>
                        <w:t>IEEE Catalog Number: CFP10756-PRT</w:t>
                      </w:r>
                    </w:p>
                    <w:p w:rsidR="0033720B" w:rsidRDefault="0033720B">
                      <w:pPr>
                        <w:jc w:val="center"/>
                        <w:rPr>
                          <w:sz w:val="18"/>
                        </w:rPr>
                      </w:pPr>
                      <w:r w:rsidRPr="00D942CA">
                        <w:rPr>
                          <w:rFonts w:eastAsiaTheme="minorHAnsi"/>
                          <w:szCs w:val="22"/>
                          <w:lang w:eastAsia="en-US"/>
                        </w:rPr>
                        <w:t>ISBN: 978-1-4244-7822-4</w:t>
                      </w:r>
                    </w:p>
                  </w:txbxContent>
                </v:textbox>
              </v:shape>
            </w:pict>
          </w:r>
          <w:r w:rsidRPr="00B27487">
            <w:rPr>
              <w:noProof/>
              <w:lang w:eastAsia="zh-TW"/>
            </w:rPr>
            <w:pict>
              <v:shape id="_x0000_s1094" type="#_x0000_t202" style="position:absolute;margin-left:342.6pt;margin-top:523.7pt;width:145.5pt;height:26.2pt;z-index:251712512;mso-width-relative:margin;mso-height-relative:margin" stroked="f">
                <v:textbox style="mso-next-textbox:#_x0000_s1094">
                  <w:txbxContent>
                    <w:p w:rsidR="0033720B" w:rsidRPr="00B1616D" w:rsidRDefault="0033720B" w:rsidP="00B1616D">
                      <w:pPr>
                        <w:rPr>
                          <w:color w:val="E36C0A" w:themeColor="accent6" w:themeShade="BF"/>
                          <w:sz w:val="14"/>
                        </w:rPr>
                      </w:pPr>
                      <w:r w:rsidRPr="00B1616D">
                        <w:rPr>
                          <w:rFonts w:ascii="FuturaStd-Bold" w:eastAsia="FuturaStd-Bold" w:hAnsiTheme="minorHAnsi" w:cs="FuturaStd-Bold"/>
                          <w:b/>
                          <w:bCs/>
                          <w:color w:val="E36C0A" w:themeColor="accent6" w:themeShade="BF"/>
                          <w:sz w:val="22"/>
                          <w:szCs w:val="28"/>
                          <w:lang w:eastAsia="en-US"/>
                        </w:rPr>
                        <w:t>T</w:t>
                      </w:r>
                      <w:r>
                        <w:rPr>
                          <w:rFonts w:ascii="FuturaStd-Bold" w:eastAsia="FuturaStd-Bold" w:hAnsiTheme="minorHAnsi" w:cs="FuturaStd-Bold"/>
                          <w:b/>
                          <w:bCs/>
                          <w:color w:val="E36C0A" w:themeColor="accent6" w:themeShade="BF"/>
                          <w:sz w:val="22"/>
                          <w:szCs w:val="28"/>
                          <w:lang w:eastAsia="en-US"/>
                        </w:rPr>
                        <w:t>echnically supported by</w:t>
                      </w:r>
                    </w:p>
                    <w:p w:rsidR="0033720B" w:rsidRPr="00B1616D" w:rsidRDefault="0033720B">
                      <w:pPr>
                        <w:rPr>
                          <w:color w:val="E36C0A" w:themeColor="accent6" w:themeShade="BF"/>
                          <w:sz w:val="14"/>
                        </w:rPr>
                      </w:pPr>
                    </w:p>
                  </w:txbxContent>
                </v:textbox>
              </v:shape>
            </w:pict>
          </w:r>
          <w:r w:rsidRPr="00B27487">
            <w:rPr>
              <w:noProof/>
              <w:lang w:eastAsia="zh-TW"/>
            </w:rPr>
            <w:pict>
              <v:shape id="_x0000_s1084" type="#_x0000_t202" style="position:absolute;margin-left:331.6pt;margin-top:544.7pt;width:187.2pt;height:92.5pt;z-index:251701248;mso-width-percent:400;mso-height-percent:200;mso-width-percent:400;mso-height-percent:200;mso-width-relative:margin;mso-height-relative:margin" filled="f" stroked="f">
                <v:textbox style="mso-next-textbox:#_x0000_s1084;mso-fit-shape-to-text:t">
                  <w:txbxContent>
                    <w:p w:rsidR="0033720B" w:rsidRDefault="0033720B">
                      <w:r>
                        <w:rPr>
                          <w:noProof/>
                          <w:lang w:val="en-CA"/>
                        </w:rPr>
                        <w:drawing>
                          <wp:inline distT="0" distB="0" distL="0" distR="0">
                            <wp:extent cx="2171700" cy="93726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srcRect/>
                                    <a:stretch>
                                      <a:fillRect/>
                                    </a:stretch>
                                  </pic:blipFill>
                                  <pic:spPr bwMode="auto">
                                    <a:xfrm>
                                      <a:off x="0" y="0"/>
                                      <a:ext cx="2171700" cy="937260"/>
                                    </a:xfrm>
                                    <a:prstGeom prst="rect">
                                      <a:avLst/>
                                    </a:prstGeom>
                                    <a:noFill/>
                                    <a:ln w="9525">
                                      <a:noFill/>
                                      <a:miter lim="800000"/>
                                      <a:headEnd/>
                                      <a:tailEnd/>
                                    </a:ln>
                                  </pic:spPr>
                                </pic:pic>
                              </a:graphicData>
                            </a:graphic>
                          </wp:inline>
                        </w:drawing>
                      </w:r>
                    </w:p>
                    <w:p w:rsidR="0033720B" w:rsidRDefault="0033720B"/>
                  </w:txbxContent>
                </v:textbox>
              </v:shape>
            </w:pict>
          </w:r>
          <w:r w:rsidRPr="00B27487">
            <w:rPr>
              <w:noProof/>
              <w:lang w:eastAsia="zh-TW"/>
            </w:rPr>
            <w:pict>
              <v:shape id="_x0000_s1082" type="#_x0000_t202" style="position:absolute;margin-left:92.4pt;margin-top:47.85pt;width:270.35pt;height:108pt;z-index:251699200;mso-wrap-style:none;mso-width-relative:margin;mso-height-relative:margin" filled="f" stroked="f">
                <v:textbox style="mso-next-textbox:#_x0000_s1082;mso-fit-shape-to-text:t">
                  <w:txbxContent>
                    <w:p w:rsidR="0033720B" w:rsidRPr="00B82234" w:rsidRDefault="0033720B" w:rsidP="00B82234">
                      <w:r w:rsidRPr="00B27487">
                        <w:rPr>
                          <w:rFonts w:ascii="Helvetica" w:eastAsiaTheme="minorHAnsi" w:hAnsi="Helvetica" w:cs="Helvetica"/>
                          <w:color w:val="000000"/>
                          <w:sz w:val="52"/>
                          <w:szCs w:val="48"/>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55.35pt;height:99.85pt">
                            <v:shadow color="#868686"/>
                            <v:textpath style="font-family:&quot;Arial Black&quot;;v-text-kern:t" trim="t" fitpath="t" string="&#10; FINAL PROGRAM&#10;&#10;"/>
                          </v:shape>
                        </w:pict>
                      </w:r>
                    </w:p>
                  </w:txbxContent>
                </v:textbox>
              </v:shape>
            </w:pict>
          </w:r>
          <w:r w:rsidRPr="00B27487">
            <w:rPr>
              <w:noProof/>
              <w:lang w:eastAsia="en-US"/>
            </w:rPr>
            <w:pict>
              <v:shape id="_x0000_s1079" type="#_x0000_t202" style="position:absolute;margin-left:-34.15pt;margin-top:22.25pt;width:521.05pt;height:25.6pt;z-index:251694080;mso-height-percent:200;mso-height-percent:200;mso-width-relative:margin;mso-height-relative:margin" filled="f" stroked="f">
                <v:textbox style="mso-next-textbox:#_x0000_s1079;mso-fit-shape-to-text:t">
                  <w:txbxContent>
                    <w:p w:rsidR="0033720B" w:rsidRPr="00BC394F" w:rsidRDefault="0033720B">
                      <w:pPr>
                        <w:rPr>
                          <w:color w:val="FFFFFF" w:themeColor="background1"/>
                          <w:sz w:val="40"/>
                        </w:rPr>
                      </w:pPr>
                      <w:r w:rsidRPr="00BC394F">
                        <w:rPr>
                          <w:rFonts w:ascii="Futura-Bold" w:eastAsiaTheme="minorHAnsi" w:hAnsi="Futura-Bold" w:cs="Futura-Bold"/>
                          <w:b/>
                          <w:bCs/>
                          <w:color w:val="FFFFFF" w:themeColor="background1"/>
                          <w:sz w:val="32"/>
                          <w:lang w:eastAsia="en-US"/>
                        </w:rPr>
                        <w:t>2010 IEEE International Topical Meeting on microwave photonics</w:t>
                      </w:r>
                    </w:p>
                  </w:txbxContent>
                </v:textbox>
              </v:shape>
            </w:pict>
          </w:r>
          <w:r w:rsidRPr="00B27487">
            <w:rPr>
              <w:noProof/>
              <w:lang w:eastAsia="zh-TW"/>
            </w:rPr>
            <w:pict>
              <v:shape id="_x0000_s1078" type="#_x0000_t202" style="position:absolute;margin-left:-32.95pt;margin-top:22.95pt;width:521.05pt;height:25.6pt;z-index:251693056;mso-height-percent:200;mso-height-percent:200;mso-width-relative:margin;mso-height-relative:margin" filled="f" stroked="f">
                <v:textbox style="mso-next-textbox:#_x0000_s1078;mso-fit-shape-to-text:t">
                  <w:txbxContent>
                    <w:p w:rsidR="0033720B" w:rsidRPr="00BC394F" w:rsidRDefault="0033720B">
                      <w:pPr>
                        <w:rPr>
                          <w:color w:val="BFBFBF" w:themeColor="background1" w:themeShade="BF"/>
                          <w:sz w:val="40"/>
                        </w:rPr>
                      </w:pPr>
                      <w:r w:rsidRPr="00BC394F">
                        <w:rPr>
                          <w:rFonts w:ascii="Futura-Bold" w:eastAsiaTheme="minorHAnsi" w:hAnsi="Futura-Bold" w:cs="Futura-Bold"/>
                          <w:b/>
                          <w:bCs/>
                          <w:color w:val="BFBFBF" w:themeColor="background1" w:themeShade="BF"/>
                          <w:sz w:val="32"/>
                          <w:lang w:eastAsia="en-US"/>
                        </w:rPr>
                        <w:t>2010 IEEE International Topical Meeting on microwave photonics</w:t>
                      </w:r>
                    </w:p>
                  </w:txbxContent>
                </v:textbox>
              </v:shape>
            </w:pict>
          </w:r>
          <w:r w:rsidRPr="00B27487">
            <w:rPr>
              <w:noProof/>
              <w:lang w:eastAsia="zh-TW"/>
            </w:rPr>
            <w:pict>
              <v:shape id="_x0000_s1074" type="#_x0000_t202" style="position:absolute;margin-left:-49.85pt;margin-top:136.75pt;width:569.05pt;height:481.85pt;z-index:251685888;mso-width-relative:margin;mso-height-relative:margin" stroked="f">
                <v:textbox style="mso-next-textbox:#_x0000_s1074">
                  <w:txbxContent>
                    <w:p w:rsidR="0033720B" w:rsidRPr="00940E38" w:rsidRDefault="0033720B" w:rsidP="00940E38">
                      <w:r>
                        <w:rPr>
                          <w:noProof/>
                          <w:lang w:val="en-CA"/>
                        </w:rPr>
                        <w:drawing>
                          <wp:inline distT="0" distB="0" distL="0" distR="0">
                            <wp:extent cx="6890580" cy="5928360"/>
                            <wp:effectExtent l="19050" t="0" r="55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6908800" cy="5944036"/>
                                    </a:xfrm>
                                    <a:prstGeom prst="rect">
                                      <a:avLst/>
                                    </a:prstGeom>
                                    <a:noFill/>
                                    <a:ln w="9525">
                                      <a:noFill/>
                                      <a:miter lim="800000"/>
                                      <a:headEnd/>
                                      <a:tailEnd/>
                                    </a:ln>
                                  </pic:spPr>
                                </pic:pic>
                              </a:graphicData>
                            </a:graphic>
                          </wp:inline>
                        </w:drawing>
                      </w:r>
                    </w:p>
                  </w:txbxContent>
                </v:textbox>
              </v:shape>
            </w:pict>
          </w:r>
          <w:r w:rsidR="00132A4A">
            <w:br w:type="page"/>
          </w:r>
        </w:p>
        <w:p w:rsidR="00EA60C8" w:rsidRDefault="00B27487">
          <w:pPr>
            <w:spacing w:after="200" w:line="276" w:lineRule="auto"/>
          </w:pPr>
          <w:r w:rsidRPr="00B27487">
            <w:rPr>
              <w:noProof/>
              <w:lang w:eastAsia="en-US"/>
            </w:rPr>
            <w:lastRenderedPageBreak/>
            <w:pict>
              <v:shape id="_x0000_s1085" type="#_x0000_t202" style="position:absolute;margin-left:40.65pt;margin-top:55.5pt;width:542.95pt;height:673.5pt;z-index:251702272;mso-position-horizontal-relative:page;mso-position-vertical-relative:page" o:allowincell="f" fillcolor="#e6eed5 [822]" stroked="f" strokecolor="#622423 [1605]" strokeweight="6pt">
                <v:fill r:id="rId11" o:title="Narrow horizontal" type="pattern"/>
                <v:stroke linestyle="thickThin"/>
                <v:textbox style="mso-next-textbox:#_x0000_s1085" inset="18pt,18pt,18pt,18pt">
                  <w:txbxContent>
                    <w:p w:rsidR="0033720B" w:rsidRDefault="0033720B" w:rsidP="00444B0D">
                      <w:pPr>
                        <w:autoSpaceDE w:val="0"/>
                        <w:autoSpaceDN w:val="0"/>
                        <w:adjustRightInd w:val="0"/>
                        <w:jc w:val="both"/>
                        <w:rPr>
                          <w:rFonts w:ascii="Arial" w:hAnsi="Arial" w:cs="Arial"/>
                          <w:color w:val="231F20"/>
                          <w:sz w:val="22"/>
                          <w:szCs w:val="22"/>
                        </w:rPr>
                      </w:pPr>
                    </w:p>
                    <w:p w:rsidR="0033720B" w:rsidRDefault="0033720B" w:rsidP="00444B0D">
                      <w:pPr>
                        <w:autoSpaceDE w:val="0"/>
                        <w:autoSpaceDN w:val="0"/>
                        <w:adjustRightInd w:val="0"/>
                        <w:jc w:val="both"/>
                        <w:rPr>
                          <w:rFonts w:ascii="Arial" w:hAnsi="Arial" w:cs="Arial"/>
                          <w:color w:val="231F20"/>
                          <w:sz w:val="22"/>
                          <w:szCs w:val="22"/>
                        </w:rPr>
                      </w:pPr>
                      <w:r>
                        <w:rPr>
                          <w:rFonts w:ascii="Arial" w:hAnsi="Arial" w:cs="Arial"/>
                          <w:color w:val="231F20"/>
                          <w:sz w:val="22"/>
                          <w:szCs w:val="22"/>
                        </w:rPr>
                        <w:t xml:space="preserve"> </w:t>
                      </w:r>
                      <w:r w:rsidRPr="000911DE">
                        <w:rPr>
                          <w:rFonts w:ascii="Arial" w:hAnsi="Arial" w:cs="Arial"/>
                          <w:noProof/>
                          <w:color w:val="231F20"/>
                          <w:sz w:val="22"/>
                          <w:szCs w:val="22"/>
                          <w:lang w:val="en-CA"/>
                        </w:rPr>
                        <w:drawing>
                          <wp:inline distT="0" distB="0" distL="0" distR="0">
                            <wp:extent cx="1323975" cy="1663244"/>
                            <wp:effectExtent l="19050" t="19050" r="104775" b="51256"/>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e.drexel.edu/pix/faculty/faculty_tn/Afshin-Daryoush.jpg"/>
                                    <pic:cNvPicPr>
                                      <a:picLocks noChangeAspect="1" noChangeArrowheads="1"/>
                                    </pic:cNvPicPr>
                                  </pic:nvPicPr>
                                  <pic:blipFill>
                                    <a:blip r:embed="rId12" r:link="rId13"/>
                                    <a:srcRect/>
                                    <a:stretch>
                                      <a:fillRect/>
                                    </a:stretch>
                                  </pic:blipFill>
                                  <pic:spPr bwMode="auto">
                                    <a:xfrm>
                                      <a:off x="0" y="0"/>
                                      <a:ext cx="1323975" cy="1663244"/>
                                    </a:xfrm>
                                    <a:prstGeom prst="rect">
                                      <a:avLst/>
                                    </a:prstGeom>
                                    <a:noFill/>
                                    <a:ln w="9525">
                                      <a:noFill/>
                                      <a:miter lim="800000"/>
                                      <a:headEnd/>
                                      <a:tailEnd/>
                                    </a:ln>
                                    <a:effectLst>
                                      <a:outerShdw blurRad="50800" dist="50800" dir="2400000" algn="ctr" rotWithShape="0">
                                        <a:schemeClr val="bg2">
                                          <a:lumMod val="50000"/>
                                        </a:schemeClr>
                                      </a:outerShdw>
                                    </a:effectLst>
                                  </pic:spPr>
                                </pic:pic>
                              </a:graphicData>
                            </a:graphic>
                          </wp:inline>
                        </w:drawing>
                      </w:r>
                      <w:r>
                        <w:rPr>
                          <w:rFonts w:ascii="Arial" w:hAnsi="Arial" w:cs="Arial"/>
                          <w:color w:val="231F20"/>
                          <w:sz w:val="22"/>
                          <w:szCs w:val="22"/>
                        </w:rPr>
                        <w:t xml:space="preserve">                           </w:t>
                      </w:r>
                      <w:r>
                        <w:rPr>
                          <w:rFonts w:ascii="Arial" w:hAnsi="Arial" w:cs="Arial"/>
                          <w:noProof/>
                          <w:color w:val="231F20"/>
                          <w:sz w:val="22"/>
                          <w:szCs w:val="22"/>
                          <w:lang w:val="en-CA"/>
                        </w:rPr>
                        <w:drawing>
                          <wp:inline distT="0" distB="0" distL="0" distR="0">
                            <wp:extent cx="1307548" cy="1679474"/>
                            <wp:effectExtent l="19050" t="19050" r="102152" b="54076"/>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308699" cy="1680953"/>
                                    </a:xfrm>
                                    <a:prstGeom prst="rect">
                                      <a:avLst/>
                                    </a:prstGeom>
                                    <a:noFill/>
                                    <a:ln w="9525">
                                      <a:noFill/>
                                      <a:miter lim="800000"/>
                                      <a:headEnd/>
                                      <a:tailEnd/>
                                    </a:ln>
                                    <a:effectLst>
                                      <a:outerShdw blurRad="50800" dist="50800" dir="2400000" algn="ctr" rotWithShape="0">
                                        <a:schemeClr val="bg2">
                                          <a:lumMod val="50000"/>
                                        </a:schemeClr>
                                      </a:outerShdw>
                                    </a:effectLst>
                                  </pic:spPr>
                                </pic:pic>
                              </a:graphicData>
                            </a:graphic>
                          </wp:inline>
                        </w:drawing>
                      </w:r>
                      <w:r>
                        <w:rPr>
                          <w:rFonts w:ascii="Arial" w:hAnsi="Arial" w:cs="Arial"/>
                          <w:color w:val="231F20"/>
                          <w:sz w:val="22"/>
                          <w:szCs w:val="22"/>
                        </w:rPr>
                        <w:t xml:space="preserve">                           </w:t>
                      </w:r>
                      <w:r w:rsidRPr="000911DE">
                        <w:rPr>
                          <w:rFonts w:ascii="Arial" w:hAnsi="Arial" w:cs="Arial"/>
                          <w:noProof/>
                          <w:color w:val="231F20"/>
                          <w:sz w:val="22"/>
                          <w:szCs w:val="22"/>
                          <w:lang w:val="en-CA"/>
                        </w:rPr>
                        <w:drawing>
                          <wp:inline distT="0" distB="0" distL="0" distR="0">
                            <wp:extent cx="1270635" cy="1665000"/>
                            <wp:effectExtent l="19050" t="19050" r="100965" b="49500"/>
                            <wp:docPr id="14" name="Picture 68" descr="http://upload.wikimedia.org/wikipedia/commons/thumb/0/0d/KeWu16A.jpg/225px-KeWu16A.jpg">
                              <a:hlinkClick xmlns:a="http://schemas.openxmlformats.org/drawingml/2006/main" r:id="rId15" tooltip="&quot;Ke Wu&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http://upload.wikimedia.org/wikipedia/commons/thumb/0/0d/KeWu16A.jpg/225px-KeWu16A.jpg">
                                      <a:hlinkClick r:id="rId15" tooltip="&quot;Ke Wu&quot;"/>
                                    </pic:cNvPr>
                                    <pic:cNvPicPr>
                                      <a:picLocks noChangeAspect="1" noChangeArrowheads="1"/>
                                    </pic:cNvPicPr>
                                  </pic:nvPicPr>
                                  <pic:blipFill>
                                    <a:blip r:embed="rId16"/>
                                    <a:srcRect/>
                                    <a:stretch>
                                      <a:fillRect/>
                                    </a:stretch>
                                  </pic:blipFill>
                                  <pic:spPr bwMode="auto">
                                    <a:xfrm>
                                      <a:off x="0" y="0"/>
                                      <a:ext cx="1270635" cy="1665000"/>
                                    </a:xfrm>
                                    <a:prstGeom prst="rect">
                                      <a:avLst/>
                                    </a:prstGeom>
                                    <a:noFill/>
                                    <a:ln w="9525">
                                      <a:noFill/>
                                      <a:miter lim="800000"/>
                                      <a:headEnd/>
                                      <a:tailEnd/>
                                    </a:ln>
                                    <a:effectLst>
                                      <a:outerShdw blurRad="50800" dist="50800" dir="2400000" algn="ctr" rotWithShape="0">
                                        <a:schemeClr val="bg2">
                                          <a:lumMod val="50000"/>
                                        </a:schemeClr>
                                      </a:outerShdw>
                                    </a:effectLst>
                                  </pic:spPr>
                                </pic:pic>
                              </a:graphicData>
                            </a:graphic>
                          </wp:inline>
                        </w:drawing>
                      </w:r>
                      <w:r>
                        <w:rPr>
                          <w:rFonts w:ascii="Arial" w:hAnsi="Arial" w:cs="Arial"/>
                          <w:color w:val="231F20"/>
                          <w:sz w:val="22"/>
                          <w:szCs w:val="22"/>
                        </w:rPr>
                        <w:t xml:space="preserve">                                                                             </w:t>
                      </w:r>
                    </w:p>
                    <w:p w:rsidR="0033720B" w:rsidRDefault="0033720B" w:rsidP="00444B0D">
                      <w:pPr>
                        <w:autoSpaceDE w:val="0"/>
                        <w:autoSpaceDN w:val="0"/>
                        <w:adjustRightInd w:val="0"/>
                        <w:jc w:val="both"/>
                        <w:rPr>
                          <w:rFonts w:ascii="Arial" w:hAnsi="Arial" w:cs="Arial"/>
                          <w:color w:val="231F20"/>
                          <w:sz w:val="22"/>
                          <w:szCs w:val="22"/>
                        </w:rPr>
                      </w:pPr>
                    </w:p>
                    <w:p w:rsidR="0033720B" w:rsidRPr="003F1C74" w:rsidRDefault="0033720B" w:rsidP="00444B0D">
                      <w:pPr>
                        <w:autoSpaceDE w:val="0"/>
                        <w:autoSpaceDN w:val="0"/>
                        <w:adjustRightInd w:val="0"/>
                        <w:jc w:val="both"/>
                        <w:rPr>
                          <w:rFonts w:ascii="Arial" w:hAnsi="Arial" w:cs="Arial"/>
                          <w:i/>
                          <w:color w:val="231F20"/>
                        </w:rPr>
                      </w:pPr>
                      <w:r w:rsidRPr="003F1C74">
                        <w:rPr>
                          <w:rFonts w:ascii="Arial" w:hAnsi="Arial" w:cs="Arial"/>
                          <w:i/>
                          <w:color w:val="231F20"/>
                        </w:rPr>
                        <w:t xml:space="preserve">   Afshin S. Daryoush</w:t>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t>Beatric</w:t>
                      </w:r>
                      <w:r>
                        <w:rPr>
                          <w:rFonts w:ascii="Arial" w:hAnsi="Arial" w:cs="Arial"/>
                          <w:i/>
                          <w:color w:val="231F20"/>
                        </w:rPr>
                        <w:t>e</w:t>
                      </w:r>
                      <w:r w:rsidRPr="003F1C74">
                        <w:rPr>
                          <w:rFonts w:ascii="Arial" w:hAnsi="Arial" w:cs="Arial"/>
                          <w:i/>
                          <w:color w:val="231F20"/>
                        </w:rPr>
                        <w:t xml:space="preserve"> Cabon</w:t>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t xml:space="preserve">          Ke Wu</w:t>
                      </w:r>
                    </w:p>
                    <w:p w:rsidR="0033720B" w:rsidRPr="003F1C74" w:rsidRDefault="0033720B" w:rsidP="00444B0D">
                      <w:pPr>
                        <w:autoSpaceDE w:val="0"/>
                        <w:autoSpaceDN w:val="0"/>
                        <w:adjustRightInd w:val="0"/>
                        <w:jc w:val="both"/>
                        <w:rPr>
                          <w:rFonts w:ascii="Arial" w:hAnsi="Arial" w:cs="Arial"/>
                          <w:i/>
                          <w:color w:val="231F20"/>
                        </w:rPr>
                      </w:pPr>
                      <w:r w:rsidRPr="003F1C74">
                        <w:rPr>
                          <w:rFonts w:ascii="Arial" w:hAnsi="Arial" w:cs="Arial"/>
                          <w:i/>
                          <w:color w:val="231F20"/>
                        </w:rPr>
                        <w:t xml:space="preserve">       General Chair</w:t>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t xml:space="preserve">          General Co-chair</w:t>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t xml:space="preserve">  General Co-chair</w:t>
                      </w:r>
                    </w:p>
                    <w:p w:rsidR="0033720B" w:rsidRPr="003F1C74" w:rsidRDefault="0033720B" w:rsidP="00444B0D">
                      <w:pPr>
                        <w:autoSpaceDE w:val="0"/>
                        <w:autoSpaceDN w:val="0"/>
                        <w:adjustRightInd w:val="0"/>
                        <w:jc w:val="both"/>
                        <w:rPr>
                          <w:rFonts w:ascii="Arial" w:hAnsi="Arial" w:cs="Arial"/>
                          <w:i/>
                          <w:color w:val="231F20"/>
                        </w:rPr>
                      </w:pPr>
                      <w:r w:rsidRPr="003F1C74">
                        <w:rPr>
                          <w:rFonts w:ascii="Arial" w:hAnsi="Arial" w:cs="Arial"/>
                          <w:i/>
                          <w:color w:val="231F20"/>
                        </w:rPr>
                        <w:t>Drexel University, Philadelphia</w:t>
                      </w:r>
                      <w:r w:rsidRPr="003F1C74">
                        <w:rPr>
                          <w:rFonts w:ascii="Arial" w:hAnsi="Arial" w:cs="Arial"/>
                          <w:i/>
                          <w:color w:val="231F20"/>
                        </w:rPr>
                        <w:tab/>
                      </w:r>
                      <w:r w:rsidRPr="003F1C74">
                        <w:rPr>
                          <w:rFonts w:ascii="Arial" w:hAnsi="Arial" w:cs="Arial"/>
                          <w:i/>
                          <w:color w:val="231F20"/>
                        </w:rPr>
                        <w:tab/>
                      </w:r>
                      <w:r>
                        <w:rPr>
                          <w:rFonts w:ascii="Arial" w:hAnsi="Arial" w:cs="Arial"/>
                          <w:i/>
                          <w:color w:val="231F20"/>
                        </w:rPr>
                        <w:t>Ecole Polyt</w:t>
                      </w:r>
                      <w:r w:rsidRPr="003F1C74">
                        <w:rPr>
                          <w:rFonts w:ascii="Arial" w:hAnsi="Arial" w:cs="Arial"/>
                          <w:i/>
                          <w:color w:val="231F20"/>
                        </w:rPr>
                        <w:t>echnique, Grenoble</w:t>
                      </w:r>
                      <w:r w:rsidRPr="003F1C74">
                        <w:rPr>
                          <w:rFonts w:ascii="Arial" w:hAnsi="Arial" w:cs="Arial"/>
                          <w:i/>
                          <w:color w:val="231F20"/>
                        </w:rPr>
                        <w:tab/>
                      </w:r>
                      <w:r w:rsidRPr="003F1C74">
                        <w:rPr>
                          <w:rFonts w:ascii="Arial" w:hAnsi="Arial" w:cs="Arial"/>
                          <w:i/>
                          <w:color w:val="231F20"/>
                        </w:rPr>
                        <w:tab/>
                      </w:r>
                      <w:r>
                        <w:rPr>
                          <w:rFonts w:ascii="Arial" w:hAnsi="Arial" w:cs="Arial"/>
                          <w:i/>
                          <w:color w:val="231F20"/>
                        </w:rPr>
                        <w:t xml:space="preserve">    Ecole Polyt</w:t>
                      </w:r>
                      <w:r w:rsidRPr="003F1C74">
                        <w:rPr>
                          <w:rFonts w:ascii="Arial" w:hAnsi="Arial" w:cs="Arial"/>
                          <w:i/>
                          <w:color w:val="231F20"/>
                        </w:rPr>
                        <w:t>echnique, Montreal</w:t>
                      </w:r>
                    </w:p>
                    <w:p w:rsidR="0033720B" w:rsidRPr="003F1C74" w:rsidRDefault="0033720B" w:rsidP="00444B0D">
                      <w:pPr>
                        <w:autoSpaceDE w:val="0"/>
                        <w:autoSpaceDN w:val="0"/>
                        <w:adjustRightInd w:val="0"/>
                        <w:jc w:val="both"/>
                        <w:rPr>
                          <w:rFonts w:ascii="Arial" w:hAnsi="Arial" w:cs="Arial"/>
                          <w:i/>
                          <w:color w:val="231F20"/>
                          <w:sz w:val="22"/>
                          <w:szCs w:val="22"/>
                        </w:rPr>
                      </w:pPr>
                      <w:r>
                        <w:rPr>
                          <w:rFonts w:ascii="Arial" w:hAnsi="Arial" w:cs="Arial"/>
                          <w:i/>
                          <w:color w:val="231F20"/>
                        </w:rPr>
                        <w:t xml:space="preserve">             </w:t>
                      </w:r>
                      <w:r w:rsidRPr="003F1C74">
                        <w:rPr>
                          <w:rFonts w:ascii="Arial" w:hAnsi="Arial" w:cs="Arial"/>
                          <w:i/>
                          <w:color w:val="231F20"/>
                        </w:rPr>
                        <w:t>USA</w:t>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t xml:space="preserve">    </w:t>
                      </w:r>
                      <w:r>
                        <w:rPr>
                          <w:rFonts w:ascii="Arial" w:hAnsi="Arial" w:cs="Arial"/>
                          <w:i/>
                          <w:color w:val="231F20"/>
                        </w:rPr>
                        <w:tab/>
                        <w:t xml:space="preserve">  </w:t>
                      </w:r>
                      <w:r w:rsidRPr="003F1C74">
                        <w:rPr>
                          <w:rFonts w:ascii="Arial" w:hAnsi="Arial" w:cs="Arial"/>
                          <w:i/>
                          <w:color w:val="231F20"/>
                        </w:rPr>
                        <w:t>France</w:t>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r>
                      <w:r w:rsidRPr="003F1C74">
                        <w:rPr>
                          <w:rFonts w:ascii="Arial" w:hAnsi="Arial" w:cs="Arial"/>
                          <w:i/>
                          <w:color w:val="231F20"/>
                        </w:rPr>
                        <w:tab/>
                      </w:r>
                      <w:r>
                        <w:rPr>
                          <w:rFonts w:ascii="Arial" w:hAnsi="Arial" w:cs="Arial"/>
                          <w:i/>
                          <w:color w:val="231F20"/>
                        </w:rPr>
                        <w:t xml:space="preserve">       </w:t>
                      </w:r>
                      <w:r w:rsidRPr="003F1C74">
                        <w:rPr>
                          <w:rFonts w:ascii="Arial" w:hAnsi="Arial" w:cs="Arial"/>
                          <w:i/>
                          <w:color w:val="231F20"/>
                        </w:rPr>
                        <w:t>Canada</w:t>
                      </w:r>
                    </w:p>
                    <w:p w:rsidR="0033720B" w:rsidRDefault="0033720B" w:rsidP="00444B0D">
                      <w:pPr>
                        <w:autoSpaceDE w:val="0"/>
                        <w:autoSpaceDN w:val="0"/>
                        <w:adjustRightInd w:val="0"/>
                        <w:jc w:val="both"/>
                        <w:rPr>
                          <w:rFonts w:ascii="Arial" w:hAnsi="Arial" w:cs="Arial"/>
                          <w:color w:val="231F20"/>
                          <w:sz w:val="22"/>
                          <w:szCs w:val="22"/>
                        </w:rPr>
                      </w:pPr>
                    </w:p>
                    <w:p w:rsidR="0033720B" w:rsidRPr="00444B0D" w:rsidRDefault="0033720B" w:rsidP="00444B0D">
                      <w:pPr>
                        <w:autoSpaceDE w:val="0"/>
                        <w:autoSpaceDN w:val="0"/>
                        <w:adjustRightInd w:val="0"/>
                        <w:jc w:val="both"/>
                        <w:rPr>
                          <w:rFonts w:ascii="Arial" w:hAnsi="Arial" w:cs="Arial"/>
                          <w:color w:val="231F20"/>
                          <w:sz w:val="22"/>
                          <w:szCs w:val="22"/>
                        </w:rPr>
                      </w:pPr>
                      <w:r w:rsidRPr="00444B0D">
                        <w:rPr>
                          <w:rFonts w:ascii="Arial" w:hAnsi="Arial" w:cs="Arial"/>
                          <w:color w:val="231F20"/>
                          <w:sz w:val="22"/>
                          <w:szCs w:val="22"/>
                        </w:rPr>
                        <w:t>Join us for the 2010 IEEE International Topical Meeting on Microwave Photonics (MWP2010) in the beautiful city of Montreal, Queb</w:t>
                      </w:r>
                      <w:r>
                        <w:rPr>
                          <w:rFonts w:ascii="Arial" w:hAnsi="Arial" w:cs="Arial"/>
                          <w:color w:val="231F20"/>
                          <w:sz w:val="22"/>
                          <w:szCs w:val="22"/>
                        </w:rPr>
                        <w:t>ec</w:t>
                      </w:r>
                      <w:r w:rsidRPr="00444B0D">
                        <w:rPr>
                          <w:rFonts w:ascii="Arial" w:hAnsi="Arial" w:cs="Arial"/>
                          <w:color w:val="231F20"/>
                          <w:sz w:val="22"/>
                          <w:szCs w:val="22"/>
                        </w:rPr>
                        <w:t xml:space="preserve">, CANADA from 5- 8 October 2010. The MWP2010 conference follows tradition of many other successful MWP conferences and this meeting is jointly sponsored by two prominent IEEE societies of the Microwave Theory and Techniques (MTT) and the Photonics Society (formerly LEO). Throughout the life of the MWP meetings since its inception in 1996, this is the second time that MWP is being held in Canada. </w:t>
                      </w:r>
                      <w:del w:id="0" w:author="James" w:date="2010-09-21T15:15:00Z">
                        <w:r w:rsidRPr="00444B0D" w:rsidDel="005355B4">
                          <w:rPr>
                            <w:rFonts w:ascii="Arial" w:hAnsi="Arial" w:cs="Arial"/>
                            <w:color w:val="231F20"/>
                            <w:sz w:val="22"/>
                            <w:szCs w:val="22"/>
                          </w:rPr>
                          <w:delText xml:space="preserve"> </w:delText>
                        </w:r>
                      </w:del>
                      <w:r w:rsidRPr="00444B0D">
                        <w:rPr>
                          <w:rFonts w:ascii="Arial" w:hAnsi="Arial" w:cs="Arial"/>
                          <w:color w:val="231F20"/>
                          <w:sz w:val="22"/>
                          <w:szCs w:val="22"/>
                        </w:rPr>
                        <w:t xml:space="preserve">This year the European Optical Society has sponsored this conference for the first time, manifesting a broad and diverse representation of various technical communities. We are also pleased to welcome delegates from 20 countries to </w:t>
                      </w:r>
                      <w:r>
                        <w:rPr>
                          <w:rFonts w:ascii="Arial" w:hAnsi="Arial" w:cs="Arial"/>
                          <w:color w:val="231F20"/>
                          <w:sz w:val="22"/>
                          <w:szCs w:val="22"/>
                        </w:rPr>
                        <w:t>the</w:t>
                      </w:r>
                      <w:r w:rsidRPr="00444B0D">
                        <w:rPr>
                          <w:rFonts w:ascii="Arial" w:hAnsi="Arial" w:cs="Arial"/>
                          <w:color w:val="231F20"/>
                          <w:sz w:val="22"/>
                          <w:szCs w:val="22"/>
                        </w:rPr>
                        <w:t xml:space="preserve"> technical conference</w:t>
                      </w:r>
                      <w:r>
                        <w:rPr>
                          <w:rFonts w:ascii="Arial" w:hAnsi="Arial" w:cs="Arial"/>
                          <w:color w:val="231F20"/>
                          <w:sz w:val="22"/>
                          <w:szCs w:val="22"/>
                        </w:rPr>
                        <w:t>, which is</w:t>
                      </w:r>
                      <w:r w:rsidRPr="00444B0D">
                        <w:rPr>
                          <w:rFonts w:ascii="Arial" w:hAnsi="Arial" w:cs="Arial"/>
                          <w:color w:val="231F20"/>
                          <w:sz w:val="22"/>
                          <w:szCs w:val="22"/>
                        </w:rPr>
                        <w:t xml:space="preserve"> organized in the Hilton Montreal Bonaventure Hotel.</w:t>
                      </w:r>
                    </w:p>
                    <w:p w:rsidR="0033720B" w:rsidRPr="00444B0D" w:rsidRDefault="0033720B" w:rsidP="00444B0D">
                      <w:pPr>
                        <w:autoSpaceDE w:val="0"/>
                        <w:autoSpaceDN w:val="0"/>
                        <w:adjustRightInd w:val="0"/>
                        <w:jc w:val="both"/>
                        <w:rPr>
                          <w:rFonts w:ascii="Arial" w:hAnsi="Arial" w:cs="Arial"/>
                          <w:color w:val="231F20"/>
                          <w:sz w:val="22"/>
                          <w:szCs w:val="22"/>
                        </w:rPr>
                      </w:pPr>
                    </w:p>
                    <w:p w:rsidR="0033720B" w:rsidRPr="00444B0D" w:rsidRDefault="0033720B" w:rsidP="00444B0D">
                      <w:pPr>
                        <w:autoSpaceDE w:val="0"/>
                        <w:autoSpaceDN w:val="0"/>
                        <w:adjustRightInd w:val="0"/>
                        <w:jc w:val="both"/>
                        <w:rPr>
                          <w:rFonts w:ascii="Arial" w:hAnsi="Arial" w:cs="Arial"/>
                          <w:color w:val="231F20"/>
                          <w:sz w:val="22"/>
                          <w:szCs w:val="22"/>
                        </w:rPr>
                      </w:pPr>
                      <w:r w:rsidRPr="00444B0D">
                        <w:rPr>
                          <w:rFonts w:ascii="Arial" w:hAnsi="Arial" w:cs="Arial"/>
                          <w:color w:val="231F20"/>
                          <w:sz w:val="22"/>
                          <w:szCs w:val="22"/>
                        </w:rPr>
                        <w:t>The MWP meetings focus on the intersection between microwave devices and optical components,</w:t>
                      </w:r>
                      <w:del w:id="1" w:author="James" w:date="2010-09-21T15:15:00Z">
                        <w:r w:rsidRPr="00444B0D" w:rsidDel="005355B4">
                          <w:rPr>
                            <w:rFonts w:ascii="Arial" w:hAnsi="Arial" w:cs="Arial"/>
                            <w:color w:val="231F20"/>
                            <w:sz w:val="22"/>
                            <w:szCs w:val="22"/>
                          </w:rPr>
                          <w:delText xml:space="preserve"> </w:delText>
                        </w:r>
                      </w:del>
                      <w:r w:rsidRPr="00444B0D">
                        <w:rPr>
                          <w:rFonts w:ascii="Arial" w:hAnsi="Arial" w:cs="Arial"/>
                          <w:color w:val="231F20"/>
                          <w:sz w:val="22"/>
                          <w:szCs w:val="22"/>
                        </w:rPr>
                        <w:t xml:space="preserve"> which creates a unique forum for engineers to discuss hardware design and system performance of the state-of-the-art microwave photonic systems that are applied to wireless communication, radar and imaging systems, remote sensing and medical imaging. The conference starts with a workshop on Tuesday October 5 and followed with single technical oral and interactive sessions starting Wednesday October 6 </w:t>
                      </w:r>
                      <w:r>
                        <w:rPr>
                          <w:rFonts w:ascii="Arial" w:hAnsi="Arial" w:cs="Arial"/>
                          <w:color w:val="231F20"/>
                          <w:sz w:val="22"/>
                          <w:szCs w:val="22"/>
                        </w:rPr>
                        <w:t>and ends on Friday October 8.</w:t>
                      </w:r>
                      <w:r w:rsidRPr="00444B0D">
                        <w:rPr>
                          <w:rFonts w:ascii="Arial" w:hAnsi="Arial" w:cs="Arial"/>
                          <w:color w:val="231F20"/>
                          <w:sz w:val="22"/>
                          <w:szCs w:val="22"/>
                        </w:rPr>
                        <w:t xml:space="preserve"> The submitted papers were equally distributed among Americas, Europe and the Middle East, and Asia-</w:t>
                      </w:r>
                      <w:r>
                        <w:rPr>
                          <w:rFonts w:ascii="Arial" w:hAnsi="Arial" w:cs="Arial"/>
                          <w:color w:val="231F20"/>
                          <w:sz w:val="22"/>
                          <w:szCs w:val="22"/>
                        </w:rPr>
                        <w:t>P</w:t>
                      </w:r>
                      <w:r w:rsidRPr="00444B0D">
                        <w:rPr>
                          <w:rFonts w:ascii="Arial" w:hAnsi="Arial" w:cs="Arial"/>
                          <w:color w:val="231F20"/>
                          <w:sz w:val="22"/>
                          <w:szCs w:val="22"/>
                        </w:rPr>
                        <w:t>acific regions.</w:t>
                      </w:r>
                    </w:p>
                    <w:p w:rsidR="0033720B" w:rsidRPr="00444B0D" w:rsidRDefault="0033720B" w:rsidP="00444B0D">
                      <w:pPr>
                        <w:autoSpaceDE w:val="0"/>
                        <w:autoSpaceDN w:val="0"/>
                        <w:adjustRightInd w:val="0"/>
                        <w:jc w:val="both"/>
                        <w:rPr>
                          <w:rFonts w:ascii="Arial" w:hAnsi="Arial" w:cs="Arial"/>
                          <w:color w:val="231F20"/>
                          <w:sz w:val="22"/>
                          <w:szCs w:val="22"/>
                        </w:rPr>
                      </w:pPr>
                    </w:p>
                    <w:p w:rsidR="0033720B" w:rsidRPr="00444B0D" w:rsidRDefault="0033720B" w:rsidP="00444B0D">
                      <w:pPr>
                        <w:autoSpaceDE w:val="0"/>
                        <w:autoSpaceDN w:val="0"/>
                        <w:adjustRightInd w:val="0"/>
                        <w:jc w:val="both"/>
                        <w:rPr>
                          <w:rFonts w:ascii="Arial" w:hAnsi="Arial" w:cs="Arial"/>
                          <w:color w:val="231F20"/>
                          <w:sz w:val="22"/>
                          <w:szCs w:val="22"/>
                        </w:rPr>
                      </w:pPr>
                      <w:r w:rsidRPr="00444B0D">
                        <w:rPr>
                          <w:rFonts w:ascii="Arial" w:hAnsi="Arial" w:cs="Arial"/>
                          <w:color w:val="231F20"/>
                          <w:sz w:val="22"/>
                          <w:szCs w:val="22"/>
                        </w:rPr>
                        <w:t xml:space="preserve">One of the advantages of having our meeting in the Montreal is the close proximity to leading microwave and photonics companies in Canada and a large number of universities and research institutes. </w:t>
                      </w:r>
                      <w:r>
                        <w:rPr>
                          <w:rFonts w:ascii="Arial" w:hAnsi="Arial" w:cs="Arial"/>
                          <w:color w:val="231F20"/>
                          <w:sz w:val="22"/>
                          <w:szCs w:val="22"/>
                        </w:rPr>
                        <w:t xml:space="preserve">We would like to acknowledge sponsorship of Canadian Institute for Photonic Innovations (CIPI), Discovery Semiconductors Inc., Photline, Teraxion, and Quebec Photonic Network of this conference. </w:t>
                      </w:r>
                      <w:r w:rsidRPr="00444B0D">
                        <w:rPr>
                          <w:rFonts w:ascii="Arial" w:eastAsia="MS Mincho" w:hAnsi="Arial" w:cs="Arial"/>
                          <w:sz w:val="22"/>
                          <w:szCs w:val="22"/>
                          <w:lang w:eastAsia="ja-JP"/>
                        </w:rPr>
                        <w:t>With quality technical conference and a number of commercial exhibitions</w:t>
                      </w:r>
                      <w:r>
                        <w:rPr>
                          <w:rFonts w:ascii="Arial" w:eastAsia="MS Mincho" w:hAnsi="Arial" w:cs="Arial"/>
                          <w:sz w:val="22"/>
                          <w:szCs w:val="22"/>
                          <w:lang w:eastAsia="ja-JP"/>
                        </w:rPr>
                        <w:t>, the MWP2010</w:t>
                      </w:r>
                      <w:r w:rsidRPr="00444B0D">
                        <w:rPr>
                          <w:rFonts w:ascii="Arial" w:eastAsia="MS Mincho" w:hAnsi="Arial" w:cs="Arial"/>
                          <w:sz w:val="22"/>
                          <w:szCs w:val="22"/>
                          <w:lang w:eastAsia="ja-JP"/>
                        </w:rPr>
                        <w:t xml:space="preserve"> </w:t>
                      </w:r>
                      <w:r>
                        <w:rPr>
                          <w:rFonts w:ascii="Arial" w:eastAsia="MS Mincho" w:hAnsi="Arial" w:cs="Arial"/>
                          <w:sz w:val="22"/>
                          <w:szCs w:val="22"/>
                          <w:lang w:eastAsia="ja-JP"/>
                        </w:rPr>
                        <w:t>provides</w:t>
                      </w:r>
                      <w:r w:rsidRPr="00444B0D">
                        <w:rPr>
                          <w:rFonts w:ascii="Arial" w:eastAsia="MS Mincho" w:hAnsi="Arial" w:cs="Arial"/>
                          <w:sz w:val="22"/>
                          <w:szCs w:val="22"/>
                          <w:lang w:eastAsia="ja-JP"/>
                        </w:rPr>
                        <w:t xml:space="preserve"> opportunities </w:t>
                      </w:r>
                      <w:r>
                        <w:rPr>
                          <w:rFonts w:ascii="Arial" w:eastAsia="MS Mincho" w:hAnsi="Arial" w:cs="Arial"/>
                          <w:sz w:val="22"/>
                          <w:szCs w:val="22"/>
                          <w:lang w:eastAsia="ja-JP"/>
                        </w:rPr>
                        <w:t>for learning about the state of the art</w:t>
                      </w:r>
                      <w:r w:rsidRPr="00444B0D">
                        <w:rPr>
                          <w:rFonts w:ascii="Arial" w:eastAsia="MS Mincho" w:hAnsi="Arial" w:cs="Arial"/>
                          <w:sz w:val="22"/>
                          <w:szCs w:val="22"/>
                          <w:lang w:eastAsia="ja-JP"/>
                        </w:rPr>
                        <w:t xml:space="preserve"> in all the technical and commercial aspects of the rapidly changing microwave photonics. </w:t>
                      </w:r>
                      <w:r w:rsidRPr="00444B0D">
                        <w:rPr>
                          <w:rFonts w:ascii="Arial" w:hAnsi="Arial" w:cs="Arial"/>
                          <w:color w:val="231F20"/>
                          <w:sz w:val="22"/>
                          <w:szCs w:val="22"/>
                        </w:rPr>
                        <w:t xml:space="preserve">The </w:t>
                      </w:r>
                      <w:r>
                        <w:rPr>
                          <w:rFonts w:ascii="Arial" w:hAnsi="Arial" w:cs="Arial"/>
                          <w:color w:val="231F20"/>
                          <w:sz w:val="22"/>
                          <w:szCs w:val="22"/>
                        </w:rPr>
                        <w:t xml:space="preserve">conference </w:t>
                      </w:r>
                      <w:r w:rsidRPr="00444B0D">
                        <w:rPr>
                          <w:rFonts w:ascii="Arial" w:hAnsi="Arial" w:cs="Arial"/>
                          <w:color w:val="231F20"/>
                          <w:sz w:val="22"/>
                          <w:szCs w:val="22"/>
                        </w:rPr>
                        <w:t>hotel is located in the heart of Montreal, a city with its world renowned international cuisine and very close proximity to beautiful mountains during the beautiful fall foliage season of Queb</w:t>
                      </w:r>
                      <w:r>
                        <w:rPr>
                          <w:rFonts w:ascii="Arial" w:hAnsi="Arial" w:cs="Arial"/>
                          <w:color w:val="231F20"/>
                          <w:sz w:val="22"/>
                          <w:szCs w:val="22"/>
                        </w:rPr>
                        <w:t>ec</w:t>
                      </w:r>
                      <w:r w:rsidRPr="00444B0D">
                        <w:rPr>
                          <w:rFonts w:ascii="Arial" w:hAnsi="Arial" w:cs="Arial"/>
                          <w:color w:val="231F20"/>
                          <w:sz w:val="22"/>
                          <w:szCs w:val="22"/>
                        </w:rPr>
                        <w:t>. We hope that our delegates could take advantage of both technical and cultural features that this rich multi-cultural region of Canada offers. Your feedback is greatly appreciated to help us organizing better future meetings.</w:t>
                      </w:r>
                    </w:p>
                    <w:p w:rsidR="0033720B" w:rsidRPr="00444B0D" w:rsidRDefault="0033720B" w:rsidP="00444B0D">
                      <w:pPr>
                        <w:autoSpaceDE w:val="0"/>
                        <w:autoSpaceDN w:val="0"/>
                        <w:adjustRightInd w:val="0"/>
                        <w:rPr>
                          <w:rFonts w:ascii="Arial" w:eastAsia="MS Mincho" w:hAnsi="Arial" w:cs="Arial"/>
                          <w:sz w:val="22"/>
                          <w:szCs w:val="22"/>
                          <w:lang w:eastAsia="ja-JP"/>
                        </w:rPr>
                      </w:pPr>
                    </w:p>
                    <w:p w:rsidR="0033720B" w:rsidRPr="00444B0D" w:rsidRDefault="0033720B" w:rsidP="00444B0D">
                      <w:pPr>
                        <w:autoSpaceDE w:val="0"/>
                        <w:autoSpaceDN w:val="0"/>
                        <w:adjustRightInd w:val="0"/>
                        <w:rPr>
                          <w:rFonts w:ascii="Arial" w:eastAsia="MS Mincho" w:hAnsi="Arial" w:cs="Arial"/>
                          <w:sz w:val="22"/>
                          <w:szCs w:val="22"/>
                          <w:lang w:eastAsia="ja-JP"/>
                        </w:rPr>
                      </w:pPr>
                      <w:r w:rsidRPr="00444B0D">
                        <w:rPr>
                          <w:rFonts w:ascii="Arial" w:eastAsia="MS Mincho" w:hAnsi="Arial" w:cs="Arial"/>
                          <w:sz w:val="22"/>
                          <w:szCs w:val="22"/>
                          <w:lang w:eastAsia="ja-JP"/>
                        </w:rPr>
                        <w:t>We look forward to seeing you in Montreal!</w:t>
                      </w:r>
                    </w:p>
                    <w:p w:rsidR="0033720B" w:rsidRPr="00996B1A" w:rsidRDefault="0033720B" w:rsidP="0081221E">
                      <w:pPr>
                        <w:rPr>
                          <w:rFonts w:ascii="Arial" w:hAnsi="Arial" w:cs="Arial"/>
                          <w:b/>
                          <w:color w:val="E36C0A" w:themeColor="accent6" w:themeShade="BF"/>
                          <w:sz w:val="32"/>
                          <w:szCs w:val="32"/>
                        </w:rPr>
                      </w:pPr>
                    </w:p>
                    <w:p w:rsidR="0033720B" w:rsidRPr="00996B1A" w:rsidRDefault="0033720B" w:rsidP="0081221E"/>
                  </w:txbxContent>
                </v:textbox>
                <w10:wrap type="square" anchorx="page" anchory="page"/>
              </v:shape>
            </w:pict>
          </w:r>
          <w:r w:rsidRPr="00B27487">
            <w:rPr>
              <w:noProof/>
              <w:lang w:eastAsia="en-US"/>
            </w:rPr>
            <w:pict>
              <v:shape id="_x0000_s1098" type="#_x0000_t202" style="position:absolute;margin-left:-31.35pt;margin-top:-718.1pt;width:542.95pt;height:29.95pt;z-index:251716608" fillcolor="#daeef3 [664]" strokecolor="white [3212]">
                <v:textbox style="mso-next-textbox:#_x0000_s1098">
                  <w:txbxContent>
                    <w:p w:rsidR="0033720B" w:rsidRPr="00E62F7D" w:rsidRDefault="0033720B" w:rsidP="004D10DE">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Pr>
                          <w:rFonts w:ascii="Century Gothic" w:hAnsi="Century Gothic" w:cs="Arial"/>
                          <w:b w:val="0"/>
                          <w:shadow/>
                          <w:color w:val="1F497D" w:themeColor="text2"/>
                          <w:sz w:val="34"/>
                          <w:szCs w:val="34"/>
                        </w:rPr>
                        <w:t>Welcome Address</w:t>
                      </w:r>
                    </w:p>
                    <w:p w:rsidR="0033720B" w:rsidRPr="004D10DE" w:rsidRDefault="0033720B" w:rsidP="004D10DE">
                      <w:pPr>
                        <w:rPr>
                          <w:color w:val="DAEEF3" w:themeColor="accent5" w:themeTint="33"/>
                        </w:rPr>
                      </w:pPr>
                    </w:p>
                  </w:txbxContent>
                </v:textbox>
              </v:shape>
            </w:pict>
          </w:r>
          <w:r w:rsidR="00EA60C8">
            <w:br w:type="page"/>
          </w:r>
        </w:p>
        <w:p w:rsidR="00132A4A" w:rsidRDefault="00B27487">
          <w:pPr>
            <w:spacing w:after="200" w:line="276" w:lineRule="auto"/>
          </w:pPr>
          <w:r w:rsidRPr="00B27487">
            <w:rPr>
              <w:noProof/>
              <w:lang w:eastAsia="en-US"/>
            </w:rPr>
            <w:lastRenderedPageBreak/>
            <w:pict>
              <v:shape id="_x0000_s1103" type="#_x0000_t202" style="position:absolute;margin-left:404.9pt;margin-top:38.65pt;width:179.35pt;height:718.1pt;z-index:251718656;mso-position-horizontal-relative:page;mso-position-vertical-relative:page" o:allowincell="f" fillcolor="#e6eed5 [822]" stroked="f" strokecolor="#622423 [1605]" strokeweight="6pt">
                <v:fill r:id="rId11" o:title="Narrow horizontal" type="pattern"/>
                <v:stroke linestyle="thickThin"/>
                <v:textbox style="mso-next-textbox:#_x0000_s1103" inset="18pt,18pt,18pt,18pt">
                  <w:txbxContent>
                    <w:p w:rsidR="0033720B" w:rsidRPr="000D7327" w:rsidRDefault="0033720B" w:rsidP="003F1C74">
                      <w:pPr>
                        <w:pBdr>
                          <w:left w:val="double" w:sz="12" w:space="2" w:color="FF9933"/>
                        </w:pBdr>
                        <w:shd w:val="clear" w:color="auto" w:fill="FFFFFF"/>
                        <w:spacing w:after="192" w:line="288" w:lineRule="atLeast"/>
                        <w:jc w:val="center"/>
                        <w:outlineLvl w:val="0"/>
                        <w:rPr>
                          <w:rFonts w:ascii="Century Gothic" w:eastAsia="Times New Roman" w:hAnsi="Century Gothic"/>
                          <w:b/>
                          <w:i/>
                          <w:color w:val="013D86"/>
                          <w:kern w:val="36"/>
                          <w:sz w:val="28"/>
                          <w:szCs w:val="52"/>
                          <w:lang w:eastAsia="en-US"/>
                        </w:rPr>
                      </w:pPr>
                      <w:r>
                        <w:rPr>
                          <w:rFonts w:ascii="Century Gothic" w:eastAsia="Times New Roman" w:hAnsi="Century Gothic"/>
                          <w:b/>
                          <w:i/>
                          <w:color w:val="013D86"/>
                          <w:kern w:val="36"/>
                          <w:sz w:val="28"/>
                          <w:szCs w:val="52"/>
                          <w:lang w:eastAsia="en-US"/>
                        </w:rPr>
                        <w:t xml:space="preserve">MWP 2010 </w:t>
                      </w:r>
                      <w:r w:rsidRPr="000D7327">
                        <w:rPr>
                          <w:rFonts w:ascii="Century Gothic" w:eastAsia="Times New Roman" w:hAnsi="Century Gothic"/>
                          <w:b/>
                          <w:i/>
                          <w:color w:val="013D86"/>
                          <w:kern w:val="36"/>
                          <w:sz w:val="28"/>
                          <w:szCs w:val="52"/>
                          <w:lang w:eastAsia="en-US"/>
                        </w:rPr>
                        <w:t>Organizing Committee</w:t>
                      </w:r>
                    </w:p>
                    <w:p w:rsidR="0033720B" w:rsidRPr="00E525A0" w:rsidRDefault="0033720B" w:rsidP="00E525A0">
                      <w:pPr>
                        <w:spacing w:before="100" w:beforeAutospacing="1" w:after="100" w:afterAutospacing="1"/>
                        <w:rPr>
                          <w:rFonts w:eastAsia="Times New Roman"/>
                          <w:lang w:eastAsia="en-US"/>
                        </w:rPr>
                      </w:pPr>
                      <w:r w:rsidRPr="00E525A0">
                        <w:rPr>
                          <w:rFonts w:ascii="Verdana" w:eastAsia="Times New Roman" w:hAnsi="Verdana"/>
                          <w:b/>
                          <w:bCs/>
                          <w:color w:val="FF6600"/>
                          <w:lang w:eastAsia="en-US"/>
                        </w:rPr>
                        <w:t>GENERAL CHAIR</w:t>
                      </w:r>
                      <w:r w:rsidRPr="00E525A0">
                        <w:rPr>
                          <w:rFonts w:ascii="Verdana" w:eastAsia="Times New Roman" w:hAnsi="Verdana"/>
                          <w:color w:val="003366"/>
                          <w:lang w:eastAsia="en-US"/>
                        </w:rPr>
                        <w:t> </w:t>
                      </w:r>
                      <w:r w:rsidRPr="00E525A0">
                        <w:rPr>
                          <w:rFonts w:ascii="Verdana" w:eastAsia="Times New Roman" w:hAnsi="Verdana"/>
                          <w:color w:val="003366"/>
                          <w:lang w:eastAsia="en-US"/>
                        </w:rPr>
                        <w:br/>
                        <w:t>Afshin S. Daryoush (USA)</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CONFERENCE CO-CHAIRS</w:t>
                      </w:r>
                      <w:r w:rsidRPr="00E525A0">
                        <w:rPr>
                          <w:rFonts w:ascii="Verdana" w:eastAsia="Times New Roman" w:hAnsi="Verdana"/>
                          <w:color w:val="003366"/>
                          <w:lang w:eastAsia="en-US"/>
                        </w:rPr>
                        <w:t> </w:t>
                      </w:r>
                      <w:r w:rsidRPr="00E525A0">
                        <w:rPr>
                          <w:rFonts w:ascii="Verdana" w:eastAsia="Times New Roman" w:hAnsi="Verdana"/>
                          <w:color w:val="003366"/>
                          <w:lang w:eastAsia="en-US"/>
                        </w:rPr>
                        <w:br/>
                        <w:t>Ke Wu (Canada) </w:t>
                      </w:r>
                      <w:r w:rsidRPr="00E525A0">
                        <w:rPr>
                          <w:rFonts w:ascii="Verdana" w:eastAsia="Times New Roman" w:hAnsi="Verdana"/>
                          <w:color w:val="003366"/>
                          <w:lang w:eastAsia="en-US"/>
                        </w:rPr>
                        <w:br/>
                        <w:t>Beatrice Cabon (Europe)</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TECHNICAL PROGRAM COMMITTEE CHAIR</w:t>
                      </w:r>
                      <w:r w:rsidRPr="00E525A0">
                        <w:rPr>
                          <w:rFonts w:ascii="Verdana" w:eastAsia="Times New Roman" w:hAnsi="Verdana"/>
                          <w:color w:val="003366"/>
                          <w:lang w:eastAsia="en-US"/>
                        </w:rPr>
                        <w:t> </w:t>
                      </w:r>
                      <w:r w:rsidRPr="00E525A0">
                        <w:rPr>
                          <w:rFonts w:ascii="Verdana" w:eastAsia="Times New Roman" w:hAnsi="Verdana"/>
                          <w:color w:val="003366"/>
                          <w:lang w:eastAsia="en-US"/>
                        </w:rPr>
                        <w:br/>
                        <w:t>Jianping Yao (Canada)</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TECHNICAL PROGRAM COMMITTEE CO-CHAIRS</w:t>
                      </w:r>
                      <w:r w:rsidRPr="00E525A0">
                        <w:rPr>
                          <w:rFonts w:ascii="Verdana" w:eastAsia="Times New Roman" w:hAnsi="Verdana"/>
                          <w:color w:val="003366"/>
                          <w:lang w:eastAsia="en-US"/>
                        </w:rPr>
                        <w:t> </w:t>
                      </w:r>
                      <w:r w:rsidRPr="00E525A0">
                        <w:rPr>
                          <w:rFonts w:ascii="Verdana" w:eastAsia="Times New Roman" w:hAnsi="Verdana"/>
                          <w:color w:val="003366"/>
                          <w:lang w:eastAsia="en-US"/>
                        </w:rPr>
                        <w:br/>
                        <w:t>Thas A. Nirmalathas (Asia-Pacific) </w:t>
                      </w:r>
                      <w:r w:rsidRPr="00E525A0">
                        <w:rPr>
                          <w:rFonts w:ascii="Verdana" w:eastAsia="Times New Roman" w:hAnsi="Verdana"/>
                          <w:color w:val="003366"/>
                          <w:lang w:eastAsia="en-US"/>
                        </w:rPr>
                        <w:br/>
                        <w:t>Jean Chazelas (Europe)</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STUDENT PAPER COMPETITION</w:t>
                      </w:r>
                      <w:r w:rsidRPr="00E525A0">
                        <w:rPr>
                          <w:rFonts w:ascii="Verdana" w:eastAsia="Times New Roman" w:hAnsi="Verdana"/>
                          <w:color w:val="003366"/>
                          <w:lang w:eastAsia="en-US"/>
                        </w:rPr>
                        <w:t> </w:t>
                      </w:r>
                      <w:r w:rsidRPr="00E525A0">
                        <w:rPr>
                          <w:rFonts w:ascii="Verdana" w:eastAsia="Times New Roman" w:hAnsi="Verdana"/>
                          <w:color w:val="003366"/>
                          <w:lang w:eastAsia="en-US"/>
                        </w:rPr>
                        <w:br/>
                        <w:t>Arye Rosen (USA) </w:t>
                      </w:r>
                      <w:r w:rsidRPr="00E525A0">
                        <w:rPr>
                          <w:rFonts w:ascii="Verdana" w:eastAsia="Times New Roman" w:hAnsi="Verdana"/>
                          <w:color w:val="003366"/>
                          <w:lang w:eastAsia="en-US"/>
                        </w:rPr>
                        <w:br/>
                        <w:t>Asher Madjar (USA)</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LOCAL ARRANGEMENTS</w:t>
                      </w:r>
                      <w:r w:rsidRPr="00E525A0">
                        <w:rPr>
                          <w:rFonts w:ascii="Verdana" w:eastAsia="Times New Roman" w:hAnsi="Verdana"/>
                          <w:color w:val="003366"/>
                          <w:lang w:eastAsia="en-US"/>
                        </w:rPr>
                        <w:t> </w:t>
                      </w:r>
                      <w:r w:rsidRPr="00E525A0">
                        <w:rPr>
                          <w:rFonts w:ascii="Verdana" w:eastAsia="Times New Roman" w:hAnsi="Verdana"/>
                          <w:color w:val="003366"/>
                          <w:lang w:eastAsia="en-US"/>
                        </w:rPr>
                        <w:br/>
                        <w:t>Reynald Boula Picard (Canada) </w:t>
                      </w:r>
                      <w:r w:rsidRPr="00E525A0">
                        <w:rPr>
                          <w:rFonts w:ascii="Verdana" w:eastAsia="Times New Roman" w:hAnsi="Verdana"/>
                          <w:color w:val="003366"/>
                          <w:lang w:eastAsia="en-US"/>
                        </w:rPr>
                        <w:br/>
                        <w:t>Michel Tetu (Canada)</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WEB-ADMINISTRATOR &amp; PUBLICITY</w:t>
                      </w:r>
                      <w:r w:rsidRPr="00E525A0">
                        <w:rPr>
                          <w:rFonts w:ascii="Verdana" w:eastAsia="Times New Roman" w:hAnsi="Verdana"/>
                          <w:color w:val="003366"/>
                          <w:lang w:eastAsia="en-US"/>
                        </w:rPr>
                        <w:t> </w:t>
                      </w:r>
                      <w:r w:rsidRPr="00E525A0">
                        <w:rPr>
                          <w:rFonts w:ascii="Verdana" w:eastAsia="Times New Roman" w:hAnsi="Verdana"/>
                          <w:color w:val="003366"/>
                          <w:lang w:eastAsia="en-US"/>
                        </w:rPr>
                        <w:br/>
                        <w:t>Ed Ackerman (USA) </w:t>
                      </w:r>
                      <w:r w:rsidRPr="00E525A0">
                        <w:rPr>
                          <w:rFonts w:ascii="Verdana" w:eastAsia="Times New Roman" w:hAnsi="Verdana"/>
                          <w:color w:val="003366"/>
                          <w:lang w:eastAsia="en-US"/>
                        </w:rPr>
                        <w:br/>
                        <w:t>Yifei Li (USA)</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E-SUBMISSION</w:t>
                      </w:r>
                      <w:r w:rsidRPr="00E525A0">
                        <w:rPr>
                          <w:rFonts w:ascii="Verdana" w:eastAsia="Times New Roman" w:hAnsi="Verdana"/>
                          <w:color w:val="003366"/>
                          <w:lang w:eastAsia="en-US"/>
                        </w:rPr>
                        <w:t> </w:t>
                      </w:r>
                      <w:r w:rsidRPr="00E525A0">
                        <w:rPr>
                          <w:rFonts w:ascii="Verdana" w:eastAsia="Times New Roman" w:hAnsi="Verdana"/>
                          <w:color w:val="003366"/>
                          <w:lang w:eastAsia="en-US"/>
                        </w:rPr>
                        <w:br/>
                        <w:t>Jeff Pond (USA)</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PUBLICATIONS</w:t>
                      </w:r>
                      <w:r w:rsidRPr="00E525A0">
                        <w:rPr>
                          <w:rFonts w:ascii="Verdana" w:eastAsia="Times New Roman" w:hAnsi="Verdana"/>
                          <w:color w:val="003366"/>
                          <w:lang w:eastAsia="en-US"/>
                        </w:rPr>
                        <w:t> </w:t>
                      </w:r>
                      <w:r w:rsidRPr="00E525A0">
                        <w:rPr>
                          <w:rFonts w:ascii="Verdana" w:eastAsia="Times New Roman" w:hAnsi="Verdana"/>
                          <w:color w:val="003366"/>
                          <w:lang w:eastAsia="en-US"/>
                        </w:rPr>
                        <w:br/>
                        <w:t>Xiangdong Zhang (USA)</w:t>
                      </w:r>
                    </w:p>
                    <w:p w:rsidR="0033720B" w:rsidRPr="00E525A0" w:rsidRDefault="0033720B" w:rsidP="00E525A0">
                      <w:pPr>
                        <w:spacing w:before="100" w:beforeAutospacing="1" w:after="100" w:afterAutospacing="1"/>
                        <w:rPr>
                          <w:rFonts w:ascii="Verdana" w:eastAsia="Times New Roman" w:hAnsi="Verdana"/>
                          <w:color w:val="003366"/>
                          <w:lang w:eastAsia="en-US"/>
                        </w:rPr>
                      </w:pPr>
                      <w:r w:rsidRPr="00E525A0">
                        <w:rPr>
                          <w:rFonts w:ascii="Verdana" w:eastAsia="Times New Roman" w:hAnsi="Verdana"/>
                          <w:b/>
                          <w:bCs/>
                          <w:color w:val="FF6600"/>
                          <w:lang w:eastAsia="en-US"/>
                        </w:rPr>
                        <w:t>SPONSORSHIP/EXHIBITIONS</w:t>
                      </w:r>
                      <w:r w:rsidRPr="00E525A0">
                        <w:rPr>
                          <w:rFonts w:ascii="Verdana" w:eastAsia="Times New Roman" w:hAnsi="Verdana"/>
                          <w:color w:val="003366"/>
                          <w:lang w:eastAsia="en-US"/>
                        </w:rPr>
                        <w:t> </w:t>
                      </w:r>
                      <w:r w:rsidRPr="00E525A0">
                        <w:rPr>
                          <w:rFonts w:ascii="Verdana" w:eastAsia="Times New Roman" w:hAnsi="Verdana"/>
                          <w:color w:val="003366"/>
                          <w:lang w:eastAsia="en-US"/>
                        </w:rPr>
                        <w:br/>
                        <w:t>Abhay Joshi (USA)</w:t>
                      </w:r>
                    </w:p>
                    <w:p w:rsidR="0033720B" w:rsidRPr="000D7327" w:rsidRDefault="0033720B" w:rsidP="00444B0D">
                      <w:pPr>
                        <w:spacing w:line="276" w:lineRule="auto"/>
                        <w:rPr>
                          <w:sz w:val="18"/>
                          <w:szCs w:val="18"/>
                        </w:rPr>
                      </w:pPr>
                    </w:p>
                  </w:txbxContent>
                </v:textbox>
                <w10:wrap type="square" anchorx="page" anchory="page"/>
              </v:shape>
            </w:pict>
          </w:r>
          <w:r w:rsidRPr="00B27487">
            <w:rPr>
              <w:noProof/>
              <w:lang w:eastAsia="en-US"/>
            </w:rPr>
            <w:pict>
              <v:shape id="_x0000_s1097" type="#_x0000_t202" style="position:absolute;margin-left:-32.1pt;margin-top:-722.95pt;width:359.1pt;height:49.05pt;z-index:251715584" fillcolor="#daeef3 [664]" strokecolor="white [3212]">
                <v:textbox style="mso-next-textbox:#_x0000_s1097">
                  <w:txbxContent>
                    <w:p w:rsidR="0033720B" w:rsidRPr="00E62F7D" w:rsidRDefault="0033720B" w:rsidP="004D10DE">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sidRPr="00E62F7D">
                        <w:rPr>
                          <w:rFonts w:ascii="Century Gothic" w:hAnsi="Century Gothic" w:cs="Arial"/>
                          <w:b w:val="0"/>
                          <w:shadow/>
                          <w:color w:val="1F497D" w:themeColor="text2"/>
                          <w:sz w:val="34"/>
                          <w:szCs w:val="34"/>
                        </w:rPr>
                        <w:t xml:space="preserve">Message from the Technical Program Committee </w:t>
                      </w:r>
                    </w:p>
                    <w:p w:rsidR="0033720B" w:rsidRPr="004D10DE" w:rsidRDefault="0033720B" w:rsidP="004D10DE">
                      <w:pPr>
                        <w:rPr>
                          <w:color w:val="DAEEF3" w:themeColor="accent5" w:themeTint="33"/>
                        </w:rPr>
                      </w:pPr>
                    </w:p>
                  </w:txbxContent>
                </v:textbox>
              </v:shape>
            </w:pict>
          </w:r>
          <w:r w:rsidRPr="00B27487">
            <w:rPr>
              <w:noProof/>
              <w:lang w:eastAsia="en-US"/>
            </w:rPr>
            <w:pict>
              <v:shape id="_x0000_s1086" type="#_x0000_t202" style="position:absolute;margin-left:44.1pt;margin-top:52.5pt;width:354.9pt;height:704.25pt;z-index:251703296;mso-position-horizontal-relative:page;mso-position-vertical-relative:page" o:allowincell="f" fillcolor="#e6eed5 [822]" stroked="f" strokecolor="#622423 [1605]" strokeweight="6pt">
                <v:fill r:id="rId11" o:title="Narrow horizontal" type="pattern"/>
                <v:stroke linestyle="thickThin"/>
                <v:textbox style="mso-next-textbox:#_x0000_s1086" inset="18pt,18pt,18pt,18pt">
                  <w:txbxContent>
                    <w:p w:rsidR="0033720B" w:rsidRDefault="0033720B" w:rsidP="0081221E"/>
                    <w:tbl>
                      <w:tblPr>
                        <w:tblW w:w="4912" w:type="pct"/>
                        <w:jc w:val="center"/>
                        <w:tblLook w:val="0000"/>
                      </w:tblPr>
                      <w:tblGrid>
                        <w:gridCol w:w="2286"/>
                        <w:gridCol w:w="2076"/>
                        <w:gridCol w:w="2316"/>
                      </w:tblGrid>
                      <w:tr w:rsidR="0033720B" w:rsidTr="00444B0D">
                        <w:trPr>
                          <w:trHeight w:val="3018"/>
                          <w:jc w:val="center"/>
                        </w:trPr>
                        <w:tc>
                          <w:tcPr>
                            <w:tcW w:w="1672" w:type="pct"/>
                          </w:tcPr>
                          <w:p w:rsidR="0033720B" w:rsidRDefault="0033720B" w:rsidP="00444B0D">
                            <w:pPr>
                              <w:autoSpaceDE w:val="0"/>
                              <w:autoSpaceDN w:val="0"/>
                              <w:adjustRightInd w:val="0"/>
                              <w:jc w:val="center"/>
                              <w:rPr>
                                <w:sz w:val="24"/>
                                <w:szCs w:val="24"/>
                              </w:rPr>
                            </w:pPr>
                          </w:p>
                          <w:p w:rsidR="0033720B" w:rsidRDefault="0033720B" w:rsidP="00444B0D">
                            <w:pPr>
                              <w:jc w:val="center"/>
                              <w:rPr>
                                <w:sz w:val="24"/>
                                <w:szCs w:val="24"/>
                              </w:rPr>
                            </w:pPr>
                            <w:r>
                              <w:rPr>
                                <w:noProof/>
                                <w:sz w:val="24"/>
                                <w:szCs w:val="24"/>
                                <w:lang w:val="en-CA"/>
                              </w:rPr>
                              <w:drawing>
                                <wp:inline distT="0" distB="0" distL="0" distR="0">
                                  <wp:extent cx="1208134" cy="1493520"/>
                                  <wp:effectExtent l="19050" t="19050" r="87266" b="49530"/>
                                  <wp:docPr id="65" name="Picture 65" descr="Y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ao"/>
                                          <pic:cNvPicPr>
                                            <a:picLocks noChangeAspect="1" noChangeArrowheads="1"/>
                                          </pic:cNvPicPr>
                                        </pic:nvPicPr>
                                        <pic:blipFill>
                                          <a:blip r:embed="rId17"/>
                                          <a:srcRect/>
                                          <a:stretch>
                                            <a:fillRect/>
                                          </a:stretch>
                                        </pic:blipFill>
                                        <pic:spPr bwMode="auto">
                                          <a:xfrm>
                                            <a:off x="0" y="0"/>
                                            <a:ext cx="1211712" cy="1497943"/>
                                          </a:xfrm>
                                          <a:prstGeom prst="rect">
                                            <a:avLst/>
                                          </a:prstGeom>
                                          <a:noFill/>
                                          <a:ln w="9525">
                                            <a:noFill/>
                                            <a:miter lim="800000"/>
                                            <a:headEnd/>
                                            <a:tailEnd/>
                                          </a:ln>
                                          <a:effectLst>
                                            <a:outerShdw blurRad="50800" dist="50800" dir="2400000" algn="ctr" rotWithShape="0">
                                              <a:schemeClr val="bg2">
                                                <a:lumMod val="50000"/>
                                              </a:schemeClr>
                                            </a:outerShdw>
                                          </a:effectLst>
                                        </pic:spPr>
                                      </pic:pic>
                                    </a:graphicData>
                                  </a:graphic>
                                </wp:inline>
                              </w:drawing>
                            </w:r>
                          </w:p>
                          <w:p w:rsidR="0033720B" w:rsidRDefault="0033720B" w:rsidP="00444B0D">
                            <w:pPr>
                              <w:autoSpaceDE w:val="0"/>
                              <w:autoSpaceDN w:val="0"/>
                              <w:adjustRightInd w:val="0"/>
                              <w:rPr>
                                <w:sz w:val="24"/>
                                <w:szCs w:val="24"/>
                              </w:rPr>
                            </w:pPr>
                          </w:p>
                        </w:tc>
                        <w:tc>
                          <w:tcPr>
                            <w:tcW w:w="1619" w:type="pct"/>
                          </w:tcPr>
                          <w:p w:rsidR="0033720B" w:rsidRDefault="0033720B" w:rsidP="00444B0D">
                            <w:pPr>
                              <w:jc w:val="center"/>
                              <w:rPr>
                                <w:sz w:val="24"/>
                                <w:szCs w:val="24"/>
                              </w:rPr>
                            </w:pPr>
                          </w:p>
                          <w:p w:rsidR="0033720B" w:rsidRPr="00DA6929" w:rsidRDefault="0033720B" w:rsidP="00444B0D">
                            <w:pPr>
                              <w:autoSpaceDE w:val="0"/>
                              <w:autoSpaceDN w:val="0"/>
                              <w:adjustRightInd w:val="0"/>
                              <w:jc w:val="center"/>
                              <w:rPr>
                                <w:sz w:val="24"/>
                                <w:szCs w:val="24"/>
                              </w:rPr>
                            </w:pPr>
                            <w:r>
                              <w:rPr>
                                <w:noProof/>
                                <w:sz w:val="24"/>
                                <w:szCs w:val="24"/>
                                <w:lang w:val="en-CA"/>
                              </w:rPr>
                              <w:drawing>
                                <wp:inline distT="0" distB="0" distL="0" distR="0">
                                  <wp:extent cx="1068418" cy="1493520"/>
                                  <wp:effectExtent l="19050" t="19050" r="93632" b="49530"/>
                                  <wp:docPr id="66" name="Picture 66" descr="thas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as2010"/>
                                          <pic:cNvPicPr>
                                            <a:picLocks noChangeAspect="1" noChangeArrowheads="1"/>
                                          </pic:cNvPicPr>
                                        </pic:nvPicPr>
                                        <pic:blipFill>
                                          <a:blip r:embed="rId18"/>
                                          <a:srcRect/>
                                          <a:stretch>
                                            <a:fillRect/>
                                          </a:stretch>
                                        </pic:blipFill>
                                        <pic:spPr bwMode="auto">
                                          <a:xfrm>
                                            <a:off x="0" y="0"/>
                                            <a:ext cx="1068418" cy="1493520"/>
                                          </a:xfrm>
                                          <a:prstGeom prst="rect">
                                            <a:avLst/>
                                          </a:prstGeom>
                                          <a:noFill/>
                                          <a:ln w="9525">
                                            <a:noFill/>
                                            <a:miter lim="800000"/>
                                            <a:headEnd/>
                                            <a:tailEnd/>
                                          </a:ln>
                                          <a:effectLst>
                                            <a:outerShdw blurRad="50800" dist="50800" dir="2400000" algn="ctr" rotWithShape="0">
                                              <a:schemeClr val="bg2">
                                                <a:lumMod val="50000"/>
                                              </a:schemeClr>
                                            </a:outerShdw>
                                          </a:effectLst>
                                        </pic:spPr>
                                      </pic:pic>
                                    </a:graphicData>
                                  </a:graphic>
                                </wp:inline>
                              </w:drawing>
                            </w:r>
                          </w:p>
                        </w:tc>
                        <w:tc>
                          <w:tcPr>
                            <w:tcW w:w="1709" w:type="pct"/>
                          </w:tcPr>
                          <w:p w:rsidR="0033720B" w:rsidRDefault="0033720B" w:rsidP="00444B0D">
                            <w:pPr>
                              <w:jc w:val="center"/>
                              <w:rPr>
                                <w:sz w:val="24"/>
                                <w:szCs w:val="24"/>
                              </w:rPr>
                            </w:pPr>
                          </w:p>
                          <w:p w:rsidR="0033720B" w:rsidRDefault="0033720B" w:rsidP="00444B0D">
                            <w:pPr>
                              <w:autoSpaceDE w:val="0"/>
                              <w:autoSpaceDN w:val="0"/>
                              <w:adjustRightInd w:val="0"/>
                              <w:jc w:val="center"/>
                              <w:rPr>
                                <w:sz w:val="24"/>
                                <w:szCs w:val="24"/>
                              </w:rPr>
                            </w:pPr>
                            <w:r>
                              <w:rPr>
                                <w:b/>
                                <w:noProof/>
                                <w:sz w:val="24"/>
                                <w:szCs w:val="24"/>
                                <w:lang w:val="en-CA"/>
                              </w:rPr>
                              <w:drawing>
                                <wp:inline distT="0" distB="0" distL="0" distR="0">
                                  <wp:extent cx="1201206" cy="1515110"/>
                                  <wp:effectExtent l="38100" t="0" r="94194" b="85090"/>
                                  <wp:docPr id="6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srcRect/>
                                          <a:stretch>
                                            <a:fillRect/>
                                          </a:stretch>
                                        </pic:blipFill>
                                        <pic:spPr bwMode="auto">
                                          <a:xfrm>
                                            <a:off x="0" y="0"/>
                                            <a:ext cx="1200501" cy="1514221"/>
                                          </a:xfrm>
                                          <a:prstGeom prst="rect">
                                            <a:avLst/>
                                          </a:prstGeom>
                                          <a:noFill/>
                                          <a:ln w="9525">
                                            <a:noFill/>
                                            <a:miter lim="800000"/>
                                            <a:headEnd/>
                                            <a:tailEnd/>
                                          </a:ln>
                                          <a:effectLst>
                                            <a:outerShdw blurRad="50800" dist="50800" dir="3000000" algn="ctr" rotWithShape="0">
                                              <a:schemeClr val="bg2">
                                                <a:lumMod val="50000"/>
                                              </a:schemeClr>
                                            </a:outerShdw>
                                          </a:effectLst>
                                        </pic:spPr>
                                      </pic:pic>
                                    </a:graphicData>
                                  </a:graphic>
                                </wp:inline>
                              </w:drawing>
                            </w:r>
                          </w:p>
                          <w:p w:rsidR="0033720B" w:rsidRDefault="0033720B" w:rsidP="00444B0D">
                            <w:pPr>
                              <w:autoSpaceDE w:val="0"/>
                              <w:autoSpaceDN w:val="0"/>
                              <w:adjustRightInd w:val="0"/>
                              <w:jc w:val="center"/>
                              <w:rPr>
                                <w:sz w:val="24"/>
                                <w:szCs w:val="24"/>
                              </w:rPr>
                            </w:pPr>
                          </w:p>
                        </w:tc>
                      </w:tr>
                      <w:tr w:rsidR="0033720B" w:rsidTr="00444B0D">
                        <w:trPr>
                          <w:trHeight w:val="1224"/>
                          <w:jc w:val="center"/>
                        </w:trPr>
                        <w:tc>
                          <w:tcPr>
                            <w:tcW w:w="1672" w:type="pct"/>
                          </w:tcPr>
                          <w:p w:rsidR="0033720B" w:rsidRPr="00A718EE" w:rsidRDefault="0033720B" w:rsidP="00444B0D">
                            <w:pPr>
                              <w:jc w:val="center"/>
                              <w:rPr>
                                <w:rFonts w:ascii="Arial" w:hAnsi="Arial" w:cs="Arial"/>
                                <w:i/>
                                <w:szCs w:val="24"/>
                              </w:rPr>
                            </w:pPr>
                            <w:r w:rsidRPr="005F6A2B">
                              <w:rPr>
                                <w:rFonts w:ascii="Arial" w:hAnsi="Arial" w:cs="Arial"/>
                                <w:i/>
                                <w:szCs w:val="24"/>
                              </w:rPr>
                              <w:t>Jianping Yao</w:t>
                            </w:r>
                          </w:p>
                          <w:p w:rsidR="0033720B" w:rsidRPr="00A718EE" w:rsidRDefault="0033720B" w:rsidP="00444B0D">
                            <w:pPr>
                              <w:jc w:val="center"/>
                              <w:rPr>
                                <w:rFonts w:ascii="Arial" w:hAnsi="Arial" w:cs="Arial"/>
                                <w:i/>
                                <w:szCs w:val="24"/>
                              </w:rPr>
                            </w:pPr>
                            <w:r w:rsidRPr="005F6A2B">
                              <w:rPr>
                                <w:rFonts w:ascii="Arial" w:hAnsi="Arial" w:cs="Arial"/>
                                <w:i/>
                                <w:szCs w:val="24"/>
                              </w:rPr>
                              <w:t>TPC Chair</w:t>
                            </w:r>
                          </w:p>
                          <w:p w:rsidR="0033720B" w:rsidRPr="00A718EE" w:rsidRDefault="0033720B" w:rsidP="00444B0D">
                            <w:pPr>
                              <w:jc w:val="center"/>
                              <w:rPr>
                                <w:rFonts w:ascii="Arial" w:hAnsi="Arial" w:cs="Arial"/>
                                <w:i/>
                                <w:szCs w:val="24"/>
                              </w:rPr>
                            </w:pPr>
                            <w:r w:rsidRPr="005F6A2B">
                              <w:rPr>
                                <w:rFonts w:ascii="Arial" w:hAnsi="Arial" w:cs="Arial"/>
                                <w:i/>
                                <w:szCs w:val="24"/>
                              </w:rPr>
                              <w:t>University of Ottawa, Canada</w:t>
                            </w:r>
                          </w:p>
                          <w:p w:rsidR="0033720B" w:rsidRPr="00A718EE" w:rsidRDefault="0033720B" w:rsidP="00444B0D">
                            <w:pPr>
                              <w:autoSpaceDE w:val="0"/>
                              <w:autoSpaceDN w:val="0"/>
                              <w:adjustRightInd w:val="0"/>
                              <w:rPr>
                                <w:rFonts w:ascii="Arial" w:hAnsi="Arial" w:cs="Arial"/>
                                <w:i/>
                                <w:szCs w:val="24"/>
                              </w:rPr>
                            </w:pPr>
                          </w:p>
                        </w:tc>
                        <w:tc>
                          <w:tcPr>
                            <w:tcW w:w="1619" w:type="pct"/>
                          </w:tcPr>
                          <w:p w:rsidR="0033720B" w:rsidRPr="00A718EE" w:rsidRDefault="0033720B" w:rsidP="00444B0D">
                            <w:pPr>
                              <w:jc w:val="center"/>
                              <w:rPr>
                                <w:rFonts w:ascii="Arial" w:hAnsi="Arial" w:cs="Arial"/>
                                <w:i/>
                                <w:szCs w:val="24"/>
                              </w:rPr>
                            </w:pPr>
                            <w:r w:rsidRPr="005F6A2B">
                              <w:rPr>
                                <w:rFonts w:ascii="Arial" w:hAnsi="Arial" w:cs="Arial"/>
                                <w:i/>
                                <w:szCs w:val="24"/>
                              </w:rPr>
                              <w:t>Thas A. Nirmalathas</w:t>
                            </w:r>
                          </w:p>
                          <w:p w:rsidR="0033720B" w:rsidRPr="00A718EE" w:rsidRDefault="0033720B" w:rsidP="00444B0D">
                            <w:pPr>
                              <w:jc w:val="center"/>
                              <w:rPr>
                                <w:rFonts w:ascii="Arial" w:hAnsi="Arial" w:cs="Arial"/>
                                <w:i/>
                                <w:szCs w:val="24"/>
                              </w:rPr>
                            </w:pPr>
                            <w:r w:rsidRPr="005F6A2B">
                              <w:rPr>
                                <w:rFonts w:ascii="Arial" w:hAnsi="Arial" w:cs="Arial"/>
                                <w:bCs/>
                                <w:i/>
                                <w:szCs w:val="24"/>
                              </w:rPr>
                              <w:t>TPC Co-Chair</w:t>
                            </w:r>
                          </w:p>
                          <w:p w:rsidR="0033720B" w:rsidRPr="00A718EE" w:rsidRDefault="0033720B" w:rsidP="00444B0D">
                            <w:pPr>
                              <w:autoSpaceDE w:val="0"/>
                              <w:autoSpaceDN w:val="0"/>
                              <w:adjustRightInd w:val="0"/>
                              <w:jc w:val="center"/>
                              <w:rPr>
                                <w:rFonts w:ascii="Arial" w:hAnsi="Arial" w:cs="Arial"/>
                                <w:i/>
                                <w:szCs w:val="24"/>
                              </w:rPr>
                            </w:pPr>
                            <w:r w:rsidRPr="005F6A2B">
                              <w:rPr>
                                <w:rFonts w:ascii="Arial" w:hAnsi="Arial" w:cs="Arial"/>
                                <w:i/>
                                <w:szCs w:val="24"/>
                              </w:rPr>
                              <w:t>University of Melbourne, Australia</w:t>
                            </w:r>
                          </w:p>
                        </w:tc>
                        <w:tc>
                          <w:tcPr>
                            <w:tcW w:w="1709" w:type="pct"/>
                          </w:tcPr>
                          <w:p w:rsidR="0033720B" w:rsidRPr="00A718EE" w:rsidRDefault="0033720B" w:rsidP="00444B0D">
                            <w:pPr>
                              <w:autoSpaceDE w:val="0"/>
                              <w:autoSpaceDN w:val="0"/>
                              <w:adjustRightInd w:val="0"/>
                              <w:jc w:val="center"/>
                              <w:rPr>
                                <w:rFonts w:ascii="Arial" w:hAnsi="Arial" w:cs="Arial"/>
                                <w:i/>
                                <w:szCs w:val="24"/>
                              </w:rPr>
                            </w:pPr>
                            <w:r w:rsidRPr="005F6A2B">
                              <w:rPr>
                                <w:rFonts w:ascii="Arial" w:hAnsi="Arial" w:cs="Arial"/>
                                <w:i/>
                                <w:szCs w:val="24"/>
                              </w:rPr>
                              <w:t>Jean Chazelas</w:t>
                            </w:r>
                          </w:p>
                          <w:p w:rsidR="0033720B" w:rsidRPr="00A718EE" w:rsidRDefault="0033720B" w:rsidP="00444B0D">
                            <w:pPr>
                              <w:jc w:val="center"/>
                              <w:rPr>
                                <w:rFonts w:ascii="Arial" w:hAnsi="Arial" w:cs="Arial"/>
                                <w:i/>
                                <w:szCs w:val="24"/>
                              </w:rPr>
                            </w:pPr>
                            <w:r w:rsidRPr="005F6A2B">
                              <w:rPr>
                                <w:rFonts w:ascii="Arial" w:hAnsi="Arial" w:cs="Arial"/>
                                <w:bCs/>
                                <w:i/>
                                <w:szCs w:val="24"/>
                              </w:rPr>
                              <w:t>TPC Co-Chair</w:t>
                            </w:r>
                          </w:p>
                          <w:p w:rsidR="0033720B" w:rsidRPr="00A718EE" w:rsidRDefault="0033720B" w:rsidP="00444B0D">
                            <w:pPr>
                              <w:autoSpaceDE w:val="0"/>
                              <w:autoSpaceDN w:val="0"/>
                              <w:adjustRightInd w:val="0"/>
                              <w:jc w:val="center"/>
                              <w:rPr>
                                <w:rFonts w:ascii="Arial" w:hAnsi="Arial" w:cs="Arial"/>
                                <w:i/>
                                <w:szCs w:val="24"/>
                              </w:rPr>
                            </w:pPr>
                            <w:r w:rsidRPr="005F6A2B">
                              <w:rPr>
                                <w:rFonts w:ascii="Arial" w:hAnsi="Arial" w:cs="Arial"/>
                                <w:i/>
                                <w:szCs w:val="24"/>
                              </w:rPr>
                              <w:t>Thales, France</w:t>
                            </w:r>
                          </w:p>
                        </w:tc>
                      </w:tr>
                    </w:tbl>
                    <w:p w:rsidR="0033720B" w:rsidRPr="00C91766" w:rsidRDefault="0033720B" w:rsidP="00444B0D">
                      <w:pPr>
                        <w:autoSpaceDE w:val="0"/>
                        <w:autoSpaceDN w:val="0"/>
                        <w:adjustRightInd w:val="0"/>
                        <w:jc w:val="both"/>
                        <w:rPr>
                          <w:rFonts w:ascii="Arial" w:hAnsi="Arial" w:cs="Arial"/>
                          <w:sz w:val="22"/>
                          <w:szCs w:val="22"/>
                        </w:rPr>
                      </w:pPr>
                      <w:r w:rsidRPr="00C91766">
                        <w:rPr>
                          <w:rFonts w:ascii="Arial" w:hAnsi="Arial" w:cs="Arial"/>
                          <w:sz w:val="22"/>
                          <w:szCs w:val="22"/>
                        </w:rPr>
                        <w:t>On behalf of Technical Program Committee, we would like to warmly welcome you to MWP 2010. MWP 2010 will begin with a workshop on photonic radio-frequency arbitrary waveform generation on October 5, and proceed with two and half days of oral and poster sessions, on October 6, 7 and 8.</w:t>
                      </w:r>
                    </w:p>
                    <w:p w:rsidR="0033720B" w:rsidRPr="00C91766" w:rsidRDefault="0033720B" w:rsidP="00444B0D">
                      <w:pPr>
                        <w:autoSpaceDE w:val="0"/>
                        <w:autoSpaceDN w:val="0"/>
                        <w:adjustRightInd w:val="0"/>
                        <w:jc w:val="both"/>
                        <w:rPr>
                          <w:rFonts w:ascii="Arial" w:hAnsi="Arial" w:cs="Arial"/>
                          <w:sz w:val="22"/>
                          <w:szCs w:val="22"/>
                        </w:rPr>
                      </w:pPr>
                    </w:p>
                    <w:p w:rsidR="0033720B" w:rsidRPr="00C91766" w:rsidRDefault="0033720B" w:rsidP="00444B0D">
                      <w:pPr>
                        <w:jc w:val="both"/>
                        <w:rPr>
                          <w:rFonts w:ascii="Arial" w:hAnsi="Arial" w:cs="Arial"/>
                          <w:sz w:val="22"/>
                          <w:szCs w:val="22"/>
                        </w:rPr>
                      </w:pPr>
                      <w:r w:rsidRPr="00C91766">
                        <w:rPr>
                          <w:rFonts w:ascii="Arial" w:hAnsi="Arial" w:cs="Arial"/>
                          <w:sz w:val="22"/>
                          <w:szCs w:val="22"/>
                        </w:rPr>
                        <w:t>Of the 139 papers, including three plenary talks and eight invited talks, submitted to this year’s conference through the conference website, the committee accepted a total of 107 papers for either oral or poster presentations. The oral presentations have been grouped into eight sessions that will focus on topics of interest to the microwave photonics community, namely, Microwave Photonics Devices, Microwave Photonics Transmission Techniques, Photonic Generation of Microwave and THz Signals, Radio over Fiber Techniques, Microwave Signal Generation and Clock Recovery, Signal Processing for Radar, Communications and Sensor Applications, and Microwave Photonics Filtering and Beamforming Techniques. The poster presentations are grouped into two sessions, namely, Microwave Photonics Devices and Systems, and Photonic Generation</w:t>
                      </w:r>
                      <w:del w:id="2" w:author="James" w:date="2010-09-21T15:01:00Z">
                        <w:r w:rsidRPr="00C91766" w:rsidDel="0033720B">
                          <w:rPr>
                            <w:rFonts w:ascii="Arial" w:hAnsi="Arial" w:cs="Arial"/>
                            <w:sz w:val="22"/>
                            <w:szCs w:val="22"/>
                          </w:rPr>
                          <w:delText xml:space="preserve"> and </w:delText>
                        </w:r>
                      </w:del>
                      <w:ins w:id="3" w:author="James" w:date="2010-09-21T15:01:00Z">
                        <w:r>
                          <w:rPr>
                            <w:rFonts w:ascii="Arial" w:hAnsi="Arial" w:cs="Arial"/>
                            <w:sz w:val="22"/>
                            <w:szCs w:val="22"/>
                          </w:rPr>
                          <w:t xml:space="preserve">, </w:t>
                        </w:r>
                      </w:ins>
                      <w:r w:rsidRPr="00C91766">
                        <w:rPr>
                          <w:rFonts w:ascii="Arial" w:hAnsi="Arial" w:cs="Arial"/>
                          <w:sz w:val="22"/>
                          <w:szCs w:val="22"/>
                        </w:rPr>
                        <w:t xml:space="preserve">Processing and Measurement of Microwave Signals. </w:t>
                      </w:r>
                    </w:p>
                    <w:p w:rsidR="0033720B" w:rsidRPr="00C91766" w:rsidRDefault="0033720B" w:rsidP="00444B0D">
                      <w:pPr>
                        <w:autoSpaceDE w:val="0"/>
                        <w:autoSpaceDN w:val="0"/>
                        <w:adjustRightInd w:val="0"/>
                        <w:jc w:val="both"/>
                        <w:rPr>
                          <w:rFonts w:ascii="Arial" w:hAnsi="Arial" w:cs="Arial"/>
                          <w:sz w:val="22"/>
                          <w:szCs w:val="22"/>
                        </w:rPr>
                      </w:pPr>
                    </w:p>
                    <w:p w:rsidR="0033720B" w:rsidRPr="00C91766" w:rsidRDefault="0033720B" w:rsidP="00444B0D">
                      <w:pPr>
                        <w:autoSpaceDE w:val="0"/>
                        <w:autoSpaceDN w:val="0"/>
                        <w:adjustRightInd w:val="0"/>
                        <w:jc w:val="both"/>
                        <w:rPr>
                          <w:rFonts w:ascii="Arial" w:hAnsi="Arial" w:cs="Arial"/>
                          <w:sz w:val="22"/>
                          <w:szCs w:val="22"/>
                        </w:rPr>
                      </w:pPr>
                      <w:r w:rsidRPr="00C91766">
                        <w:rPr>
                          <w:rFonts w:ascii="Arial" w:hAnsi="Arial" w:cs="Arial"/>
                          <w:sz w:val="22"/>
                          <w:szCs w:val="22"/>
                        </w:rPr>
                        <w:t>Besides the regular oral and poster sessions, the technical program of MWP 2010 features plenary presentations by three world leaders in the area, namely, Larry A. Coldren on “Photonic Integrated Circuits for Microwave Photonics”, Masayuki Izutsu on “MWP and Terahertz Technology”, and Andreas Stöhr on “Photonic Millimeter-Wave Generation and its Applications in High Data Rate Wireless Access”.</w:t>
                      </w:r>
                    </w:p>
                    <w:p w:rsidR="0033720B" w:rsidRPr="00C91766" w:rsidRDefault="0033720B" w:rsidP="000D7327">
                      <w:pPr>
                        <w:autoSpaceDE w:val="0"/>
                        <w:autoSpaceDN w:val="0"/>
                        <w:adjustRightInd w:val="0"/>
                        <w:rPr>
                          <w:rFonts w:ascii="Arial" w:hAnsi="Arial" w:cs="Arial"/>
                          <w:sz w:val="22"/>
                          <w:szCs w:val="22"/>
                        </w:rPr>
                      </w:pPr>
                    </w:p>
                    <w:p w:rsidR="0033720B" w:rsidRPr="00C91766" w:rsidRDefault="0033720B" w:rsidP="00444B0D">
                      <w:pPr>
                        <w:autoSpaceDE w:val="0"/>
                        <w:autoSpaceDN w:val="0"/>
                        <w:adjustRightInd w:val="0"/>
                        <w:jc w:val="both"/>
                        <w:rPr>
                          <w:rFonts w:ascii="Arial" w:hAnsi="Arial" w:cs="Arial"/>
                          <w:sz w:val="22"/>
                          <w:szCs w:val="22"/>
                        </w:rPr>
                      </w:pPr>
                      <w:r w:rsidRPr="00C91766">
                        <w:rPr>
                          <w:rFonts w:ascii="Arial" w:hAnsi="Arial" w:cs="Arial"/>
                          <w:sz w:val="22"/>
                          <w:szCs w:val="22"/>
                        </w:rPr>
                        <w:t>The technical program will conclude with oral presentation of post-deadline papers</w:t>
                      </w:r>
                      <w:del w:id="4" w:author="James" w:date="2010-09-21T15:01:00Z">
                        <w:r w:rsidRPr="00C91766" w:rsidDel="0033720B">
                          <w:rPr>
                            <w:rFonts w:ascii="Arial" w:hAnsi="Arial" w:cs="Arial"/>
                            <w:sz w:val="22"/>
                            <w:szCs w:val="22"/>
                          </w:rPr>
                          <w:delText xml:space="preserve"> and</w:delText>
                        </w:r>
                      </w:del>
                      <w:ins w:id="5" w:author="James" w:date="2010-09-21T15:01:00Z">
                        <w:r>
                          <w:rPr>
                            <w:rFonts w:ascii="Arial" w:hAnsi="Arial" w:cs="Arial"/>
                            <w:sz w:val="22"/>
                            <w:szCs w:val="22"/>
                          </w:rPr>
                          <w:t>,</w:t>
                        </w:r>
                      </w:ins>
                      <w:r w:rsidRPr="00C91766">
                        <w:rPr>
                          <w:rFonts w:ascii="Arial" w:hAnsi="Arial" w:cs="Arial"/>
                          <w:sz w:val="22"/>
                          <w:szCs w:val="22"/>
                        </w:rPr>
                        <w:t xml:space="preserve"> reviewed and accepted by the Technical Program Committee.</w:t>
                      </w:r>
                    </w:p>
                    <w:p w:rsidR="0033720B" w:rsidRPr="00C91766" w:rsidRDefault="0033720B" w:rsidP="00444B0D">
                      <w:pPr>
                        <w:autoSpaceDE w:val="0"/>
                        <w:autoSpaceDN w:val="0"/>
                        <w:adjustRightInd w:val="0"/>
                        <w:jc w:val="both"/>
                        <w:rPr>
                          <w:rFonts w:ascii="Arial" w:hAnsi="Arial" w:cs="Arial"/>
                          <w:sz w:val="22"/>
                          <w:szCs w:val="22"/>
                        </w:rPr>
                      </w:pPr>
                    </w:p>
                    <w:p w:rsidR="0033720B" w:rsidRPr="00C91766" w:rsidRDefault="0033720B" w:rsidP="00444B0D">
                      <w:pPr>
                        <w:autoSpaceDE w:val="0"/>
                        <w:autoSpaceDN w:val="0"/>
                        <w:adjustRightInd w:val="0"/>
                        <w:jc w:val="both"/>
                        <w:rPr>
                          <w:rFonts w:ascii="Arial" w:hAnsi="Arial" w:cs="Arial"/>
                          <w:sz w:val="22"/>
                          <w:szCs w:val="22"/>
                        </w:rPr>
                      </w:pPr>
                      <w:r w:rsidRPr="00C91766">
                        <w:rPr>
                          <w:rFonts w:ascii="Arial" w:hAnsi="Arial" w:cs="Arial"/>
                          <w:sz w:val="22"/>
                          <w:szCs w:val="22"/>
                        </w:rPr>
                        <w:t>We hope you enjoy the technical program of MWP 2010.</w:t>
                      </w:r>
                    </w:p>
                    <w:p w:rsidR="0033720B" w:rsidRPr="00996B1A" w:rsidRDefault="0033720B" w:rsidP="0081221E"/>
                  </w:txbxContent>
                </v:textbox>
                <w10:wrap type="square" anchorx="page" anchory="page"/>
              </v:shape>
            </w:pict>
          </w:r>
        </w:p>
      </w:sdtContent>
    </w:sdt>
    <w:p w:rsidR="00174E28" w:rsidRDefault="00B27487" w:rsidP="00174E28">
      <w:r w:rsidRPr="00B27487">
        <w:rPr>
          <w:noProof/>
          <w:lang w:eastAsia="en-US"/>
        </w:rPr>
        <w:lastRenderedPageBreak/>
        <w:pict>
          <v:shape id="_x0000_s1104" type="#_x0000_t202" style="position:absolute;margin-left:-40.1pt;margin-top:-169.6pt;width:266.95pt;height:50.1pt;z-index:251722752" fillcolor="#daeef3 [664]" strokecolor="white [3212]">
            <v:textbox style="mso-next-textbox:#_x0000_s1104">
              <w:txbxContent>
                <w:p w:rsidR="0033720B" w:rsidRDefault="0033720B" w:rsidP="004D10DE">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Pr>
                      <w:rFonts w:ascii="Century Gothic" w:hAnsi="Century Gothic"/>
                      <w:b w:val="0"/>
                      <w:bCs w:val="0"/>
                      <w:color w:val="013D86"/>
                      <w:sz w:val="34"/>
                      <w:szCs w:val="34"/>
                    </w:rPr>
                    <w:t>International Steering Committee</w:t>
                  </w:r>
                </w:p>
                <w:p w:rsidR="0033720B" w:rsidRPr="004D10DE" w:rsidRDefault="0033720B" w:rsidP="004D10DE">
                  <w:pPr>
                    <w:rPr>
                      <w:color w:val="DAEEF3" w:themeColor="accent5" w:themeTint="33"/>
                    </w:rPr>
                  </w:pPr>
                </w:p>
              </w:txbxContent>
            </v:textbox>
          </v:shape>
        </w:pict>
      </w:r>
      <w:r w:rsidRPr="00B27487">
        <w:rPr>
          <w:noProof/>
          <w:lang w:eastAsia="en-US"/>
        </w:rPr>
        <w:pict>
          <v:shape id="_x0000_s1093" type="#_x0000_t202" style="position:absolute;margin-left:309.15pt;margin-top:52.8pt;width:278.45pt;height:703.2pt;z-index:251710464;mso-position-horizontal-relative:page;mso-position-vertical-relative:page" o:allowincell="f" fillcolor="#e6eed5 [822]" stroked="f" strokecolor="#622423 [1605]" strokeweight="6pt">
            <v:fill r:id="rId11" o:title="Narrow horizontal" type="pattern"/>
            <v:stroke linestyle="thickThin"/>
            <v:textbox style="mso-next-textbox:#_x0000_s1093" inset="18pt,18pt,18pt,18pt">
              <w:txbxContent>
                <w:p w:rsidR="0033720B" w:rsidRDefault="0033720B" w:rsidP="009B1DC1">
                  <w:pPr>
                    <w:jc w:val="both"/>
                    <w:rPr>
                      <w:rFonts w:ascii="Arial" w:hAnsi="Arial" w:cs="Arial"/>
                      <w:color w:val="244061" w:themeColor="accent1" w:themeShade="80"/>
                    </w:rPr>
                  </w:pPr>
                  <w:r>
                    <w:rPr>
                      <w:rFonts w:ascii="Arial" w:hAnsi="Arial" w:cs="Arial"/>
                      <w:color w:val="244061" w:themeColor="accent1" w:themeShade="80"/>
                    </w:rPr>
                    <w:t>Technical conference</w:t>
                  </w:r>
                  <w:r w:rsidRPr="009B1DC1">
                    <w:rPr>
                      <w:rFonts w:ascii="Arial" w:hAnsi="Arial" w:cs="Arial"/>
                      <w:color w:val="244061" w:themeColor="accent1" w:themeShade="80"/>
                    </w:rPr>
                    <w:t xml:space="preserve"> is </w:t>
                  </w:r>
                  <w:r>
                    <w:rPr>
                      <w:rFonts w:ascii="Arial" w:hAnsi="Arial" w:cs="Arial"/>
                      <w:color w:val="244061" w:themeColor="accent1" w:themeShade="80"/>
                    </w:rPr>
                    <w:t xml:space="preserve">planned </w:t>
                  </w:r>
                  <w:r w:rsidRPr="009B1DC1">
                    <w:rPr>
                      <w:rFonts w:ascii="Arial" w:hAnsi="Arial" w:cs="Arial"/>
                      <w:color w:val="244061" w:themeColor="accent1" w:themeShade="80"/>
                    </w:rPr>
                    <w:t xml:space="preserve">at Hilton Montreal </w:t>
                  </w:r>
                </w:p>
                <w:p w:rsidR="0033720B" w:rsidRDefault="0033720B" w:rsidP="009B1DC1">
                  <w:pPr>
                    <w:jc w:val="both"/>
                    <w:rPr>
                      <w:rFonts w:ascii="Arial" w:hAnsi="Arial" w:cs="Arial"/>
                      <w:color w:val="244061" w:themeColor="accent1" w:themeShade="80"/>
                    </w:rPr>
                  </w:pPr>
                  <w:r w:rsidRPr="009B1DC1">
                    <w:rPr>
                      <w:rFonts w:ascii="Arial" w:hAnsi="Arial" w:cs="Arial"/>
                      <w:color w:val="244061" w:themeColor="accent1" w:themeShade="80"/>
                    </w:rPr>
                    <w:t xml:space="preserve">Bonaventure, where all the technical session and majority of social events are to be held </w:t>
                  </w:r>
                  <w:r>
                    <w:rPr>
                      <w:rFonts w:ascii="Arial" w:hAnsi="Arial" w:cs="Arial"/>
                      <w:color w:val="244061" w:themeColor="accent1" w:themeShade="80"/>
                    </w:rPr>
                    <w:t xml:space="preserve">and located </w:t>
                  </w:r>
                  <w:r w:rsidRPr="009B1DC1">
                    <w:rPr>
                      <w:rFonts w:ascii="Arial" w:eastAsia="Times New Roman" w:hAnsi="Arial" w:cs="Arial"/>
                      <w:color w:val="244061" w:themeColor="accent1" w:themeShade="80"/>
                      <w:lang w:eastAsia="en-US"/>
                    </w:rPr>
                    <w:t>900 Rue de la Gauchetière Ouest, Montréal, QC H5A</w:t>
                  </w:r>
                  <w:r w:rsidRPr="009B1DC1">
                    <w:rPr>
                      <w:rFonts w:ascii="Arial" w:hAnsi="Arial" w:cs="Arial"/>
                      <w:color w:val="244061" w:themeColor="accent1" w:themeShade="80"/>
                    </w:rPr>
                    <w:t xml:space="preserve">. </w:t>
                  </w:r>
                </w:p>
                <w:p w:rsidR="0033720B" w:rsidRDefault="0033720B" w:rsidP="009B1DC1">
                  <w:pPr>
                    <w:jc w:val="both"/>
                    <w:rPr>
                      <w:rFonts w:ascii="Arial" w:hAnsi="Arial" w:cs="Arial"/>
                      <w:color w:val="244061" w:themeColor="accent1" w:themeShade="80"/>
                    </w:rPr>
                  </w:pPr>
                </w:p>
                <w:p w:rsidR="0033720B" w:rsidRDefault="0033720B" w:rsidP="009B1DC1">
                  <w:pPr>
                    <w:jc w:val="both"/>
                    <w:rPr>
                      <w:rFonts w:ascii="Arial" w:hAnsi="Arial" w:cs="Arial"/>
                      <w:color w:val="244061" w:themeColor="accent1" w:themeShade="80"/>
                    </w:rPr>
                  </w:pPr>
                  <w:r>
                    <w:rPr>
                      <w:noProof/>
                      <w:lang w:val="en-CA"/>
                    </w:rPr>
                    <w:drawing>
                      <wp:inline distT="0" distB="0" distL="0" distR="0">
                        <wp:extent cx="2777490" cy="1845874"/>
                        <wp:effectExtent l="57150" t="38100" r="118110" b="78176"/>
                        <wp:docPr id="83" name="hotelImgId" descr="Hilton Montreal Bonaventure - Montreal,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ImgId" descr="Hilton Montreal Bonaventure - Montreal, Canada"/>
                                <pic:cNvPicPr>
                                  <a:picLocks noChangeAspect="1" noChangeArrowheads="1"/>
                                </pic:cNvPicPr>
                              </pic:nvPicPr>
                              <pic:blipFill>
                                <a:blip r:embed="rId20"/>
                                <a:srcRect/>
                                <a:stretch>
                                  <a:fillRect/>
                                </a:stretch>
                              </pic:blipFill>
                              <pic:spPr bwMode="auto">
                                <a:xfrm>
                                  <a:off x="0" y="0"/>
                                  <a:ext cx="2778149" cy="1846312"/>
                                </a:xfrm>
                                <a:prstGeom prst="rect">
                                  <a:avLst/>
                                </a:prstGeom>
                                <a:noFill/>
                                <a:ln w="9525">
                                  <a:noFill/>
                                  <a:miter lim="800000"/>
                                  <a:headEnd/>
                                  <a:tailEnd/>
                                </a:ln>
                                <a:effectLst>
                                  <a:outerShdw blurRad="76200" dist="50800" dir="2400000" algn="ctr" rotWithShape="0">
                                    <a:schemeClr val="bg2">
                                      <a:lumMod val="50000"/>
                                    </a:schemeClr>
                                  </a:outerShdw>
                                </a:effectLst>
                              </pic:spPr>
                            </pic:pic>
                          </a:graphicData>
                        </a:graphic>
                      </wp:inline>
                    </w:drawing>
                  </w:r>
                </w:p>
                <w:p w:rsidR="0033720B" w:rsidRDefault="0033720B" w:rsidP="009B1DC1">
                  <w:pPr>
                    <w:jc w:val="both"/>
                    <w:rPr>
                      <w:rFonts w:ascii="Arial" w:hAnsi="Arial" w:cs="Arial"/>
                      <w:color w:val="244061" w:themeColor="accent1" w:themeShade="80"/>
                    </w:rPr>
                  </w:pPr>
                </w:p>
                <w:p w:rsidR="0033720B" w:rsidRDefault="0033720B" w:rsidP="009B1DC1">
                  <w:pPr>
                    <w:jc w:val="both"/>
                    <w:rPr>
                      <w:rFonts w:ascii="Arial" w:hAnsi="Arial" w:cs="Arial"/>
                      <w:color w:val="244061" w:themeColor="accent1" w:themeShade="80"/>
                    </w:rPr>
                  </w:pPr>
                  <w:r w:rsidRPr="009B1DC1">
                    <w:rPr>
                      <w:rFonts w:ascii="Arial" w:hAnsi="Arial" w:cs="Arial"/>
                      <w:color w:val="244061" w:themeColor="accent1" w:themeShade="80"/>
                    </w:rPr>
                    <w:t>Hilton Montreal Bonaventure is located truly at the heart of Montreal; it is in short walking distance to a number of restaurants, shopping, and public transportation centers, which provides many sightseeing opportunities to Montreal and surrounding points of interests. The hotel is recognized for its excellent service; its concierge desk is daily available to arrange for sightseeing tour. Hotel staff and its many amenities are at your disposal so your stay at the Hilton Hotel and visit to Montreal becomes truly a memorable experience.</w:t>
                  </w:r>
                </w:p>
                <w:p w:rsidR="0033720B" w:rsidRPr="009B1DC1" w:rsidRDefault="0033720B" w:rsidP="003B1BB7">
                  <w:pPr>
                    <w:spacing w:line="140" w:lineRule="exact"/>
                    <w:jc w:val="both"/>
                    <w:rPr>
                      <w:rFonts w:ascii="Arial" w:eastAsia="Times New Roman" w:hAnsi="Arial" w:cs="Arial"/>
                      <w:color w:val="000000"/>
                      <w:lang w:eastAsia="en-US"/>
                    </w:rPr>
                  </w:pPr>
                </w:p>
                <w:p w:rsidR="0033720B" w:rsidRDefault="0033720B" w:rsidP="008232B6">
                  <w:pPr>
                    <w:jc w:val="center"/>
                    <w:rPr>
                      <w:rFonts w:ascii="Arial" w:hAnsi="Arial" w:cs="Arial"/>
                      <w:color w:val="244061" w:themeColor="accent1" w:themeShade="80"/>
                    </w:rPr>
                  </w:pPr>
                  <w:r>
                    <w:rPr>
                      <w:noProof/>
                      <w:lang w:val="en-CA"/>
                    </w:rPr>
                    <w:drawing>
                      <wp:inline distT="0" distB="0" distL="0" distR="0">
                        <wp:extent cx="2571750" cy="2373024"/>
                        <wp:effectExtent l="19050" t="38100" r="133350" b="103476"/>
                        <wp:docPr id="95" name="Picture 95" descr="http://fics-sport.org/portal/images/images/education/hilton_montreal_bonaven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ics-sport.org/portal/images/images/education/hilton_montreal_bonaventure.jpg"/>
                                <pic:cNvPicPr>
                                  <a:picLocks noChangeAspect="1" noChangeArrowheads="1"/>
                                </pic:cNvPicPr>
                              </pic:nvPicPr>
                              <pic:blipFill>
                                <a:blip r:embed="rId21"/>
                                <a:srcRect/>
                                <a:stretch>
                                  <a:fillRect/>
                                </a:stretch>
                              </pic:blipFill>
                              <pic:spPr bwMode="auto">
                                <a:xfrm>
                                  <a:off x="0" y="0"/>
                                  <a:ext cx="2571750" cy="2373024"/>
                                </a:xfrm>
                                <a:prstGeom prst="rect">
                                  <a:avLst/>
                                </a:prstGeom>
                                <a:noFill/>
                                <a:ln w="9525">
                                  <a:noFill/>
                                  <a:miter lim="800000"/>
                                  <a:headEnd/>
                                  <a:tailEnd/>
                                </a:ln>
                                <a:effectLst>
                                  <a:outerShdw blurRad="88900" dist="50800" dir="2400000" algn="ctr" rotWithShape="0">
                                    <a:schemeClr val="bg2">
                                      <a:lumMod val="50000"/>
                                    </a:schemeClr>
                                  </a:outerShdw>
                                </a:effectLst>
                              </pic:spPr>
                            </pic:pic>
                          </a:graphicData>
                        </a:graphic>
                      </wp:inline>
                    </w:drawing>
                  </w:r>
                </w:p>
                <w:p w:rsidR="0033720B" w:rsidRDefault="0033720B" w:rsidP="008232B6">
                  <w:pPr>
                    <w:jc w:val="center"/>
                    <w:rPr>
                      <w:rFonts w:ascii="Arial" w:hAnsi="Arial" w:cs="Arial"/>
                      <w:color w:val="244061" w:themeColor="accent1" w:themeShade="80"/>
                    </w:rPr>
                  </w:pPr>
                </w:p>
                <w:p w:rsidR="0033720B" w:rsidRPr="009B1DC1" w:rsidRDefault="0033720B" w:rsidP="00C91766">
                  <w:pPr>
                    <w:jc w:val="both"/>
                    <w:rPr>
                      <w:rFonts w:ascii="Arial" w:hAnsi="Arial" w:cs="Arial"/>
                      <w:color w:val="244061" w:themeColor="accent1" w:themeShade="80"/>
                    </w:rPr>
                  </w:pPr>
                  <w:r w:rsidRPr="009B1DC1">
                    <w:rPr>
                      <w:rFonts w:ascii="Arial" w:hAnsi="Arial" w:cs="Arial"/>
                      <w:color w:val="244061" w:themeColor="accent1" w:themeShade="80"/>
                    </w:rPr>
                    <w:t>Montreal Pierr</w:t>
                  </w:r>
                  <w:r>
                    <w:rPr>
                      <w:rFonts w:ascii="Arial" w:hAnsi="Arial" w:cs="Arial"/>
                      <w:color w:val="244061" w:themeColor="accent1" w:themeShade="80"/>
                    </w:rPr>
                    <w:t>e Elliott Trudeau Airport (YUL)</w:t>
                  </w:r>
                  <w:r w:rsidRPr="009B1DC1">
                    <w:rPr>
                      <w:rFonts w:ascii="Arial" w:hAnsi="Arial" w:cs="Arial"/>
                      <w:color w:val="244061" w:themeColor="accent1" w:themeShade="80"/>
                    </w:rPr>
                    <w:t>, originally known as Dorval International Airport, is only 12km away (about 20 minutes drive) from the conference hotel.</w:t>
                  </w:r>
                  <w:r>
                    <w:rPr>
                      <w:rFonts w:ascii="Arial" w:hAnsi="Arial" w:cs="Arial"/>
                      <w:color w:val="244061" w:themeColor="accent1" w:themeShade="80"/>
                    </w:rPr>
                    <w:t xml:space="preserve"> A number of transpiration services are available from the International Airport to Hilton </w:t>
                  </w:r>
                  <w:r w:rsidRPr="009B1DC1">
                    <w:rPr>
                      <w:rFonts w:ascii="Arial" w:hAnsi="Arial" w:cs="Arial"/>
                      <w:color w:val="244061" w:themeColor="accent1" w:themeShade="80"/>
                    </w:rPr>
                    <w:t xml:space="preserve">Montreal Bonaventure </w:t>
                  </w:r>
                  <w:r>
                    <w:rPr>
                      <w:rFonts w:ascii="Arial" w:hAnsi="Arial" w:cs="Arial"/>
                      <w:color w:val="244061" w:themeColor="accent1" w:themeShade="80"/>
                    </w:rPr>
                    <w:t>Hotel. A taxi service is to cost about CAN$ 38, a bus service is also available for CAN$ 7.</w:t>
                  </w:r>
                </w:p>
              </w:txbxContent>
            </v:textbox>
            <w10:wrap type="square" anchorx="page" anchory="page"/>
          </v:shape>
        </w:pict>
      </w:r>
      <w:r w:rsidRPr="00B27487">
        <w:rPr>
          <w:noProof/>
          <w:lang w:eastAsia="en-US"/>
        </w:rPr>
        <w:pict>
          <v:shape id="_x0000_s1088" type="#_x0000_t202" style="position:absolute;margin-left:31.05pt;margin-top:52.8pt;width:269.6pt;height:703.2pt;z-index:251705344;mso-position-horizontal-relative:page;mso-position-vertical-relative:page" o:allowincell="f" fillcolor="#e6eed5 [822]" stroked="f" strokecolor="#622423 [1605]" strokeweight="6pt">
            <v:fill r:id="rId11" o:title="Narrow horizontal" type="pattern"/>
            <v:stroke linestyle="thickThin"/>
            <v:textbox style="mso-next-textbox:#_x0000_s1088" inset="18pt,18pt,18pt,18pt">
              <w:txbxContent>
                <w:p w:rsidR="0033720B" w:rsidRPr="00E525A0" w:rsidRDefault="0033720B" w:rsidP="00C33F4A">
                  <w:pPr>
                    <w:pStyle w:val="NormalWeb"/>
                    <w:spacing w:before="0" w:beforeAutospacing="0" w:after="0" w:afterAutospacing="0" w:line="252" w:lineRule="atLeast"/>
                    <w:rPr>
                      <w:rFonts w:ascii="Verdana" w:hAnsi="Verdana" w:cs="Arial"/>
                      <w:color w:val="003366"/>
                      <w:sz w:val="17"/>
                      <w:szCs w:val="17"/>
                    </w:rPr>
                  </w:pPr>
                  <w:r w:rsidRPr="00E525A0">
                    <w:rPr>
                      <w:rFonts w:ascii="Verdana" w:hAnsi="Verdana" w:cs="Arial"/>
                      <w:b/>
                      <w:bCs/>
                      <w:color w:val="003366"/>
                      <w:sz w:val="17"/>
                      <w:szCs w:val="17"/>
                    </w:rPr>
                    <w:t>Chair</w:t>
                  </w:r>
                  <w:r w:rsidRPr="00E525A0">
                    <w:rPr>
                      <w:rStyle w:val="apple-converted-space"/>
                      <w:rFonts w:ascii="Verdana" w:hAnsi="Verdana" w:cs="Arial"/>
                      <w:color w:val="003366"/>
                      <w:sz w:val="17"/>
                      <w:szCs w:val="17"/>
                    </w:rPr>
                    <w:t> </w:t>
                  </w:r>
                  <w:r w:rsidRPr="00E525A0">
                    <w:rPr>
                      <w:rFonts w:ascii="Verdana" w:hAnsi="Verdana" w:cs="Arial"/>
                      <w:color w:val="003366"/>
                      <w:sz w:val="17"/>
                      <w:szCs w:val="17"/>
                    </w:rPr>
                    <w:br/>
                    <w:t>Jianping Yao</w:t>
                  </w:r>
                  <w:ins w:id="6" w:author="James" w:date="2010-09-21T15:01:00Z">
                    <w:r>
                      <w:rPr>
                        <w:rFonts w:ascii="Verdana" w:hAnsi="Verdana" w:cs="Arial"/>
                        <w:color w:val="003366"/>
                        <w:sz w:val="17"/>
                        <w:szCs w:val="17"/>
                      </w:rPr>
                      <w:t>, University of Ottawa</w:t>
                    </w:r>
                  </w:ins>
                </w:p>
                <w:p w:rsidR="0033720B" w:rsidRPr="00E525A0" w:rsidRDefault="0033720B" w:rsidP="00C33F4A">
                  <w:pPr>
                    <w:pStyle w:val="NormalWeb"/>
                    <w:spacing w:before="0" w:beforeAutospacing="0" w:after="0" w:afterAutospacing="0" w:line="252" w:lineRule="atLeast"/>
                    <w:rPr>
                      <w:rFonts w:ascii="Verdana" w:hAnsi="Verdana" w:cs="Arial"/>
                      <w:color w:val="003366"/>
                      <w:sz w:val="17"/>
                      <w:szCs w:val="17"/>
                    </w:rPr>
                  </w:pPr>
                  <w:r w:rsidRPr="00E525A0">
                    <w:rPr>
                      <w:rFonts w:ascii="Verdana" w:hAnsi="Verdana" w:cs="Arial"/>
                      <w:b/>
                      <w:bCs/>
                      <w:color w:val="003366"/>
                      <w:sz w:val="17"/>
                      <w:szCs w:val="17"/>
                    </w:rPr>
                    <w:t>Co-Chairs</w:t>
                  </w:r>
                  <w:r w:rsidRPr="00E525A0">
                    <w:rPr>
                      <w:rStyle w:val="apple-converted-space"/>
                      <w:rFonts w:ascii="Verdana" w:hAnsi="Verdana" w:cs="Arial"/>
                      <w:color w:val="003366"/>
                      <w:sz w:val="17"/>
                      <w:szCs w:val="17"/>
                    </w:rPr>
                    <w:t> </w:t>
                  </w:r>
                  <w:r w:rsidRPr="00E525A0">
                    <w:rPr>
                      <w:rFonts w:ascii="Verdana" w:hAnsi="Verdana" w:cs="Arial"/>
                      <w:color w:val="003366"/>
                      <w:sz w:val="17"/>
                      <w:szCs w:val="17"/>
                    </w:rPr>
                    <w:br/>
                    <w:t>Thas Nirmalathas, University of Melbourne, Australia</w:t>
                  </w:r>
                  <w:r w:rsidRPr="00E525A0">
                    <w:rPr>
                      <w:rStyle w:val="apple-converted-space"/>
                      <w:rFonts w:ascii="Verdana" w:hAnsi="Verdana" w:cs="Arial"/>
                      <w:color w:val="003366"/>
                      <w:sz w:val="17"/>
                      <w:szCs w:val="17"/>
                    </w:rPr>
                    <w:t> </w:t>
                  </w:r>
                  <w:r w:rsidRPr="00E525A0">
                    <w:rPr>
                      <w:rFonts w:ascii="Verdana" w:hAnsi="Verdana" w:cs="Arial"/>
                      <w:color w:val="003366"/>
                      <w:sz w:val="17"/>
                      <w:szCs w:val="17"/>
                    </w:rPr>
                    <w:br/>
                    <w:t>Jean Chazelas, Thales, France</w:t>
                  </w:r>
                </w:p>
                <w:p w:rsidR="0033720B" w:rsidRPr="00E525A0" w:rsidRDefault="0033720B" w:rsidP="00200CF0">
                  <w:pPr>
                    <w:pStyle w:val="NormalWeb"/>
                    <w:spacing w:before="0" w:beforeAutospacing="0" w:after="0" w:afterAutospacing="0" w:line="276" w:lineRule="auto"/>
                    <w:rPr>
                      <w:rStyle w:val="apple-converted-space"/>
                      <w:rFonts w:ascii="Verdana" w:hAnsi="Verdana"/>
                      <w:color w:val="003366"/>
                      <w:sz w:val="17"/>
                      <w:szCs w:val="17"/>
                    </w:rPr>
                  </w:pPr>
                  <w:r>
                    <w:rPr>
                      <w:rFonts w:ascii="Verdana" w:hAnsi="Verdana"/>
                      <w:b/>
                      <w:bCs/>
                      <w:color w:val="003366"/>
                      <w:sz w:val="17"/>
                      <w:szCs w:val="17"/>
                    </w:rPr>
                    <w:t>Members</w:t>
                  </w:r>
                  <w:r>
                    <w:rPr>
                      <w:rStyle w:val="apple-converted-space"/>
                      <w:rFonts w:ascii="Verdana" w:hAnsi="Verdana"/>
                      <w:color w:val="003366"/>
                      <w:sz w:val="17"/>
                      <w:szCs w:val="17"/>
                    </w:rPr>
                    <w:t> </w:t>
                  </w:r>
                  <w:r>
                    <w:rPr>
                      <w:rFonts w:ascii="Verdana" w:hAnsi="Verdana"/>
                      <w:color w:val="003366"/>
                      <w:sz w:val="17"/>
                      <w:szCs w:val="17"/>
                    </w:rPr>
                    <w:br/>
                  </w:r>
                  <w:r w:rsidRPr="00E525A0">
                    <w:rPr>
                      <w:rFonts w:ascii="Verdana" w:hAnsi="Verdana"/>
                      <w:color w:val="003366"/>
                      <w:sz w:val="17"/>
                      <w:szCs w:val="17"/>
                    </w:rPr>
                    <w:t>Arokiaswami Alphones, Nanyang Technological University, Singapore</w:t>
                  </w:r>
                  <w:r w:rsidRPr="00E525A0">
                    <w:rPr>
                      <w:rStyle w:val="apple-converted-space"/>
                      <w:rFonts w:ascii="Verdana" w:hAnsi="Verdana"/>
                      <w:color w:val="003366"/>
                      <w:sz w:val="17"/>
                      <w:szCs w:val="17"/>
                    </w:rPr>
                    <w:t> </w:t>
                  </w:r>
                  <w:r w:rsidRPr="00E525A0">
                    <w:rPr>
                      <w:rFonts w:ascii="Verdana" w:hAnsi="Verdana"/>
                      <w:color w:val="003366"/>
                      <w:sz w:val="17"/>
                      <w:szCs w:val="17"/>
                    </w:rPr>
                    <w:br/>
                    <w:t>Jose Azana, INRS, Canada</w:t>
                  </w:r>
                  <w:r w:rsidRPr="00E525A0">
                    <w:rPr>
                      <w:rStyle w:val="apple-converted-space"/>
                      <w:rFonts w:ascii="Verdana" w:hAnsi="Verdana"/>
                      <w:color w:val="003366"/>
                      <w:sz w:val="17"/>
                      <w:szCs w:val="17"/>
                    </w:rPr>
                    <w:t> </w:t>
                  </w:r>
                  <w:r w:rsidRPr="00E525A0">
                    <w:rPr>
                      <w:rFonts w:ascii="Verdana" w:hAnsi="Verdana"/>
                      <w:color w:val="003366"/>
                      <w:sz w:val="17"/>
                      <w:szCs w:val="17"/>
                    </w:rPr>
                    <w:br/>
                    <w:t>Jose Capmany, Universidad Politecnica de Valencia, Spain</w:t>
                  </w:r>
                  <w:r w:rsidRPr="00E525A0">
                    <w:rPr>
                      <w:rStyle w:val="apple-converted-space"/>
                      <w:rFonts w:ascii="Verdana" w:hAnsi="Verdana"/>
                      <w:color w:val="003366"/>
                      <w:sz w:val="17"/>
                      <w:szCs w:val="17"/>
                    </w:rPr>
                    <w:t> </w:t>
                  </w:r>
                  <w:r w:rsidRPr="00E525A0">
                    <w:rPr>
                      <w:rFonts w:ascii="Verdana" w:hAnsi="Verdana"/>
                      <w:color w:val="003366"/>
                      <w:sz w:val="17"/>
                      <w:szCs w:val="17"/>
                    </w:rPr>
                    <w:br/>
                    <w:t>Woo-Young Choi, Yonsei University, Korea</w:t>
                  </w:r>
                  <w:r w:rsidRPr="00E525A0">
                    <w:rPr>
                      <w:rStyle w:val="apple-converted-space"/>
                      <w:rFonts w:ascii="Verdana" w:hAnsi="Verdana"/>
                      <w:color w:val="003366"/>
                      <w:sz w:val="17"/>
                      <w:szCs w:val="17"/>
                    </w:rPr>
                    <w:t> </w:t>
                  </w:r>
                  <w:r w:rsidRPr="00E525A0">
                    <w:rPr>
                      <w:rFonts w:ascii="Verdana" w:hAnsi="Verdana"/>
                      <w:color w:val="003366"/>
                      <w:sz w:val="17"/>
                      <w:szCs w:val="17"/>
                    </w:rPr>
                    <w:br/>
                    <w:t>Gee-Kung Chang, Georgia Tech, USA</w:t>
                  </w:r>
                  <w:r w:rsidRPr="00E525A0">
                    <w:rPr>
                      <w:rStyle w:val="apple-converted-space"/>
                      <w:rFonts w:ascii="Verdana" w:hAnsi="Verdana"/>
                      <w:color w:val="003366"/>
                      <w:sz w:val="17"/>
                      <w:szCs w:val="17"/>
                    </w:rPr>
                    <w:t> </w:t>
                  </w:r>
                  <w:r w:rsidRPr="00E525A0">
                    <w:rPr>
                      <w:rFonts w:ascii="Verdana" w:hAnsi="Verdana"/>
                      <w:color w:val="003366"/>
                      <w:sz w:val="17"/>
                      <w:szCs w:val="17"/>
                    </w:rPr>
                    <w:br/>
                    <w:t>Ted Darcie, University of Victoria, Canada</w:t>
                  </w:r>
                  <w:r w:rsidRPr="00E525A0">
                    <w:rPr>
                      <w:rStyle w:val="apple-converted-space"/>
                      <w:rFonts w:ascii="Verdana" w:hAnsi="Verdana"/>
                      <w:color w:val="003366"/>
                      <w:sz w:val="17"/>
                      <w:szCs w:val="17"/>
                    </w:rPr>
                    <w:t> </w:t>
                  </w:r>
                  <w:r w:rsidRPr="00E525A0">
                    <w:rPr>
                      <w:rFonts w:ascii="Verdana" w:hAnsi="Verdana"/>
                      <w:color w:val="003366"/>
                      <w:sz w:val="17"/>
                      <w:szCs w:val="17"/>
                    </w:rPr>
                    <w:br/>
                    <w:t>Daniel Dolfi, Thales Research &amp; Technology, France</w:t>
                  </w:r>
                  <w:r w:rsidRPr="00E525A0">
                    <w:rPr>
                      <w:rStyle w:val="apple-converted-space"/>
                      <w:rFonts w:ascii="Verdana" w:hAnsi="Verdana"/>
                      <w:color w:val="003366"/>
                      <w:sz w:val="17"/>
                      <w:szCs w:val="17"/>
                    </w:rPr>
                    <w:t> </w:t>
                  </w:r>
                  <w:r w:rsidRPr="00E525A0">
                    <w:rPr>
                      <w:rFonts w:ascii="Verdana" w:hAnsi="Verdana"/>
                      <w:color w:val="003366"/>
                      <w:sz w:val="17"/>
                      <w:szCs w:val="17"/>
                    </w:rPr>
                    <w:br/>
                    <w:t>Nathan Gomes, University of Kent, UK</w:t>
                  </w:r>
                  <w:r w:rsidRPr="00E525A0">
                    <w:rPr>
                      <w:rStyle w:val="apple-converted-space"/>
                      <w:rFonts w:ascii="Verdana" w:hAnsi="Verdana"/>
                      <w:color w:val="003366"/>
                      <w:sz w:val="17"/>
                      <w:szCs w:val="17"/>
                    </w:rPr>
                    <w:t> </w:t>
                  </w:r>
                  <w:r w:rsidRPr="00E525A0">
                    <w:rPr>
                      <w:rFonts w:ascii="Verdana" w:hAnsi="Verdana"/>
                      <w:color w:val="003366"/>
                      <w:sz w:val="17"/>
                      <w:szCs w:val="17"/>
                    </w:rPr>
                    <w:br/>
                    <w:t>Tetsuya Kawanishi, NICT, Japan</w:t>
                  </w:r>
                  <w:r w:rsidRPr="00E525A0">
                    <w:rPr>
                      <w:rStyle w:val="apple-converted-space"/>
                      <w:rFonts w:ascii="Verdana" w:hAnsi="Verdana"/>
                      <w:color w:val="003366"/>
                      <w:sz w:val="17"/>
                      <w:szCs w:val="17"/>
                    </w:rPr>
                    <w:t> </w:t>
                  </w:r>
                </w:p>
                <w:p w:rsidR="0033720B" w:rsidRPr="00E525A0" w:rsidRDefault="0033720B" w:rsidP="00200CF0">
                  <w:pPr>
                    <w:pStyle w:val="NormalWeb"/>
                    <w:spacing w:before="0" w:beforeAutospacing="0" w:after="0" w:afterAutospacing="0" w:line="276" w:lineRule="auto"/>
                    <w:rPr>
                      <w:rStyle w:val="apple-style-span"/>
                      <w:rFonts w:ascii="Verdana" w:hAnsi="Verdana"/>
                      <w:color w:val="003366"/>
                      <w:sz w:val="17"/>
                      <w:szCs w:val="17"/>
                    </w:rPr>
                  </w:pPr>
                  <w:r w:rsidRPr="00E525A0">
                    <w:rPr>
                      <w:rStyle w:val="apple-style-span"/>
                      <w:rFonts w:ascii="Verdana" w:hAnsi="Verdana"/>
                      <w:color w:val="003366"/>
                      <w:sz w:val="17"/>
                      <w:szCs w:val="17"/>
                    </w:rPr>
                    <w:t>Jonathan Klamkin, MIT, USA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Yannis Le Guennec, INPG, France</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Yifei Li, University of Massachusetts, USA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Christina Lim, Melbourne University, Australia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Chao Lu, Hong Kong Polytechnic University, China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Jong In Song, GIST, Korea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Shubhashish Datta, Discovery Semiconductors Inc, USA</w:t>
                  </w:r>
                </w:p>
                <w:p w:rsidR="0033720B" w:rsidRDefault="0033720B" w:rsidP="00200CF0">
                  <w:pPr>
                    <w:pStyle w:val="NormalWeb"/>
                    <w:spacing w:before="0" w:beforeAutospacing="0" w:after="0" w:afterAutospacing="0" w:line="276" w:lineRule="auto"/>
                    <w:rPr>
                      <w:rStyle w:val="apple-converted-space"/>
                      <w:rFonts w:ascii="Verdana" w:hAnsi="Verdana"/>
                      <w:color w:val="003366"/>
                      <w:sz w:val="18"/>
                      <w:szCs w:val="18"/>
                    </w:rPr>
                  </w:pPr>
                  <w:r w:rsidRPr="00E525A0">
                    <w:rPr>
                      <w:rStyle w:val="apple-style-span"/>
                      <w:rFonts w:ascii="Verdana" w:hAnsi="Verdana"/>
                      <w:color w:val="003366"/>
                      <w:sz w:val="17"/>
                      <w:szCs w:val="17"/>
                    </w:rPr>
                    <w:t>Javier Marti, Universidad Politecnica de Valenca, Spain</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Robert Minasian, University of Sidney, Australia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Dalma Novak, Pharad, USA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Alwyn Seeds, UCL, UK</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Joe Seregelyi, Communications Research Centre, Canada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Andreas Stohr, University of Duisburg-Essen, Germany</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Idelfonso Tafur Monroy, Technical University of Denmark, Denmark</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Hiroyuki Toda, Doshisha University, Japan</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Andy Weiner, Purdue University, USA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Shizhong Xie, Tsinghua University, China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Paul Yu, UCSD, USA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Xianmin Zhang, Zhejiang University, China</w:t>
                  </w:r>
                  <w:r w:rsidRPr="00E525A0">
                    <w:rPr>
                      <w:rStyle w:val="apple-converted-space"/>
                      <w:rFonts w:ascii="Verdana" w:hAnsi="Verdana"/>
                      <w:color w:val="003366"/>
                      <w:sz w:val="17"/>
                      <w:szCs w:val="17"/>
                    </w:rPr>
                    <w:t> </w:t>
                  </w:r>
                  <w:r w:rsidRPr="00E525A0">
                    <w:rPr>
                      <w:rFonts w:ascii="Verdana" w:hAnsi="Verdana"/>
                      <w:color w:val="003366"/>
                      <w:sz w:val="17"/>
                      <w:szCs w:val="17"/>
                    </w:rPr>
                    <w:br/>
                  </w:r>
                  <w:r w:rsidRPr="00E525A0">
                    <w:rPr>
                      <w:rStyle w:val="apple-style-span"/>
                      <w:rFonts w:ascii="Verdana" w:hAnsi="Verdana"/>
                      <w:color w:val="003366"/>
                      <w:sz w:val="17"/>
                      <w:szCs w:val="17"/>
                    </w:rPr>
                    <w:t>Xiupu Zhang, Concordia University, Canada</w:t>
                  </w:r>
                  <w:r w:rsidRPr="004D10DE">
                    <w:rPr>
                      <w:rStyle w:val="apple-converted-space"/>
                      <w:rFonts w:ascii="Verdana" w:hAnsi="Verdana"/>
                      <w:color w:val="003366"/>
                      <w:sz w:val="18"/>
                      <w:szCs w:val="18"/>
                    </w:rPr>
                    <w:t> </w:t>
                  </w:r>
                </w:p>
                <w:p w:rsidR="0033720B" w:rsidRDefault="0033720B" w:rsidP="00200CF0">
                  <w:pPr>
                    <w:pStyle w:val="NormalWeb"/>
                    <w:spacing w:before="0" w:beforeAutospacing="0" w:after="0" w:afterAutospacing="0" w:line="276" w:lineRule="auto"/>
                    <w:rPr>
                      <w:rStyle w:val="apple-converted-space"/>
                      <w:rFonts w:ascii="Verdana" w:hAnsi="Verdana"/>
                      <w:color w:val="003366"/>
                      <w:sz w:val="18"/>
                      <w:szCs w:val="18"/>
                    </w:rPr>
                  </w:pPr>
                </w:p>
                <w:p w:rsidR="0033720B" w:rsidRDefault="0033720B" w:rsidP="00200CF0">
                  <w:pPr>
                    <w:pStyle w:val="NormalWeb"/>
                    <w:spacing w:before="0" w:beforeAutospacing="0" w:after="0" w:afterAutospacing="0" w:line="276" w:lineRule="auto"/>
                    <w:rPr>
                      <w:rStyle w:val="apple-converted-space"/>
                      <w:rFonts w:ascii="Verdana" w:hAnsi="Verdana"/>
                      <w:color w:val="003366"/>
                      <w:sz w:val="18"/>
                      <w:szCs w:val="18"/>
                    </w:rPr>
                  </w:pPr>
                </w:p>
                <w:p w:rsidR="0033720B" w:rsidRDefault="0033720B" w:rsidP="00200CF0">
                  <w:pPr>
                    <w:pStyle w:val="NormalWeb"/>
                    <w:spacing w:before="0" w:beforeAutospacing="0" w:after="0" w:afterAutospacing="0" w:line="276" w:lineRule="auto"/>
                    <w:rPr>
                      <w:rStyle w:val="apple-converted-space"/>
                      <w:rFonts w:ascii="Verdana" w:hAnsi="Verdana"/>
                      <w:color w:val="003366"/>
                      <w:sz w:val="18"/>
                      <w:szCs w:val="18"/>
                    </w:rPr>
                  </w:pPr>
                </w:p>
                <w:p w:rsidR="0033720B" w:rsidRDefault="0033720B" w:rsidP="00200CF0">
                  <w:pPr>
                    <w:pStyle w:val="NormalWeb"/>
                    <w:spacing w:before="0" w:beforeAutospacing="0" w:after="0" w:afterAutospacing="0" w:line="276" w:lineRule="auto"/>
                    <w:rPr>
                      <w:rStyle w:val="apple-converted-space"/>
                      <w:rFonts w:ascii="Verdana" w:hAnsi="Verdana"/>
                      <w:color w:val="003366"/>
                      <w:sz w:val="18"/>
                      <w:szCs w:val="18"/>
                    </w:rPr>
                  </w:pPr>
                </w:p>
                <w:p w:rsidR="0033720B" w:rsidRDefault="0033720B" w:rsidP="00200CF0">
                  <w:pPr>
                    <w:pStyle w:val="NormalWeb"/>
                    <w:spacing w:before="0" w:beforeAutospacing="0" w:after="0" w:afterAutospacing="0" w:line="276" w:lineRule="auto"/>
                    <w:rPr>
                      <w:rStyle w:val="apple-converted-space"/>
                      <w:rFonts w:ascii="Verdana" w:hAnsi="Verdana"/>
                      <w:color w:val="003366"/>
                      <w:sz w:val="18"/>
                      <w:szCs w:val="18"/>
                    </w:rPr>
                  </w:pPr>
                </w:p>
                <w:p w:rsidR="0033720B" w:rsidRDefault="0033720B" w:rsidP="00200CF0">
                  <w:pPr>
                    <w:pStyle w:val="NormalWeb"/>
                    <w:spacing w:before="0" w:beforeAutospacing="0" w:after="0" w:afterAutospacing="0" w:line="276" w:lineRule="auto"/>
                    <w:rPr>
                      <w:rStyle w:val="apple-converted-space"/>
                      <w:rFonts w:ascii="Verdana" w:hAnsi="Verdana"/>
                      <w:color w:val="003366"/>
                      <w:sz w:val="18"/>
                      <w:szCs w:val="18"/>
                    </w:rPr>
                  </w:pPr>
                </w:p>
                <w:p w:rsidR="0033720B" w:rsidRPr="00E525A0" w:rsidRDefault="0033720B" w:rsidP="00F510EE">
                  <w:pPr>
                    <w:pStyle w:val="HTMLPreformatted"/>
                    <w:spacing w:line="300" w:lineRule="exact"/>
                    <w:rPr>
                      <w:rFonts w:ascii="Arial" w:eastAsia="FuturaStd-Bold" w:hAnsi="Arial" w:cs="Arial"/>
                      <w:color w:val="244061" w:themeColor="accent1" w:themeShade="80"/>
                      <w:sz w:val="18"/>
                      <w:szCs w:val="18"/>
                      <w:lang w:eastAsia="en-US"/>
                    </w:rPr>
                  </w:pPr>
                  <w:r w:rsidRPr="00E525A0">
                    <w:rPr>
                      <w:rFonts w:ascii="Arial" w:eastAsia="FuturaStd-Bold" w:hAnsi="Arial" w:cs="Arial"/>
                      <w:color w:val="244061" w:themeColor="accent1" w:themeShade="80"/>
                      <w:sz w:val="18"/>
                      <w:szCs w:val="18"/>
                      <w:lang w:eastAsia="en-US"/>
                    </w:rPr>
                    <w:t xml:space="preserve">Edward Ackerman </w:t>
                  </w:r>
                  <w:r w:rsidRPr="00E525A0">
                    <w:rPr>
                      <w:rFonts w:ascii="Arial" w:eastAsia="FuturaStd-Bold" w:hAnsi="Arial" w:cs="Arial"/>
                      <w:color w:val="244061" w:themeColor="accent1" w:themeShade="80"/>
                      <w:sz w:val="18"/>
                      <w:szCs w:val="18"/>
                      <w:lang w:eastAsia="en-US"/>
                    </w:rPr>
                    <w:tab/>
                  </w:r>
                  <w:r w:rsidRPr="00E525A0">
                    <w:rPr>
                      <w:rFonts w:ascii="Arial" w:eastAsia="FuturaStd-Bold" w:hAnsi="Arial" w:cs="Arial"/>
                      <w:color w:val="244061" w:themeColor="accent1" w:themeShade="80"/>
                      <w:sz w:val="18"/>
                      <w:szCs w:val="18"/>
                      <w:lang w:eastAsia="en-US"/>
                    </w:rPr>
                    <w:tab/>
                    <w:t xml:space="preserve">   Tadao Nagatsuma</w:t>
                  </w:r>
                </w:p>
                <w:p w:rsidR="0033720B" w:rsidRPr="00E525A0" w:rsidRDefault="0033720B" w:rsidP="00F510EE">
                  <w:pPr>
                    <w:autoSpaceDE w:val="0"/>
                    <w:autoSpaceDN w:val="0"/>
                    <w:adjustRightInd w:val="0"/>
                    <w:spacing w:line="300" w:lineRule="exact"/>
                    <w:rPr>
                      <w:rFonts w:ascii="Arial" w:eastAsia="FuturaStd-Bold" w:hAnsi="Arial" w:cs="Arial"/>
                      <w:color w:val="244061" w:themeColor="accent1" w:themeShade="80"/>
                      <w:sz w:val="18"/>
                      <w:szCs w:val="18"/>
                      <w:lang w:eastAsia="en-US"/>
                    </w:rPr>
                  </w:pPr>
                  <w:r w:rsidRPr="00E525A0">
                    <w:rPr>
                      <w:rFonts w:ascii="Arial" w:eastAsia="FuturaStd-Bold" w:hAnsi="Arial" w:cs="Arial"/>
                      <w:color w:val="244061" w:themeColor="accent1" w:themeShade="80"/>
                      <w:sz w:val="18"/>
                      <w:szCs w:val="18"/>
                      <w:lang w:eastAsia="en-US"/>
                    </w:rPr>
                    <w:t xml:space="preserve">José Capmany </w:t>
                  </w:r>
                  <w:r w:rsidRPr="00E525A0">
                    <w:rPr>
                      <w:rFonts w:ascii="Arial" w:eastAsia="FuturaStd-Bold" w:hAnsi="Arial" w:cs="Arial"/>
                      <w:color w:val="244061" w:themeColor="accent1" w:themeShade="80"/>
                      <w:sz w:val="18"/>
                      <w:szCs w:val="18"/>
                      <w:lang w:eastAsia="en-US"/>
                    </w:rPr>
                    <w:tab/>
                    <w:t xml:space="preserve">          </w:t>
                  </w:r>
                  <w:r w:rsidRPr="00E525A0">
                    <w:rPr>
                      <w:rFonts w:ascii="Arial" w:eastAsia="FuturaStd-Bold" w:hAnsi="Arial" w:cs="Arial"/>
                      <w:color w:val="244061" w:themeColor="accent1" w:themeShade="80"/>
                      <w:sz w:val="18"/>
                      <w:szCs w:val="18"/>
                      <w:lang w:eastAsia="en-US"/>
                    </w:rPr>
                    <w:tab/>
                  </w:r>
                  <w:r w:rsidRPr="00E525A0">
                    <w:rPr>
                      <w:rFonts w:ascii="Arial" w:eastAsia="FuturaStd-Bold" w:hAnsi="Arial" w:cs="Arial"/>
                      <w:color w:val="244061" w:themeColor="accent1" w:themeShade="80"/>
                      <w:sz w:val="18"/>
                      <w:szCs w:val="18"/>
                      <w:lang w:eastAsia="en-US"/>
                    </w:rPr>
                    <w:tab/>
                    <w:t>Thas Nirmalathas</w:t>
                  </w:r>
                </w:p>
                <w:p w:rsidR="0033720B" w:rsidRPr="00E525A0" w:rsidRDefault="0033720B" w:rsidP="00F510EE">
                  <w:pPr>
                    <w:autoSpaceDE w:val="0"/>
                    <w:autoSpaceDN w:val="0"/>
                    <w:adjustRightInd w:val="0"/>
                    <w:spacing w:line="300" w:lineRule="exact"/>
                    <w:rPr>
                      <w:rFonts w:ascii="Arial" w:eastAsia="FuturaStd-Bold" w:hAnsi="Arial" w:cs="Arial"/>
                      <w:color w:val="244061" w:themeColor="accent1" w:themeShade="80"/>
                      <w:sz w:val="18"/>
                      <w:szCs w:val="18"/>
                      <w:lang w:eastAsia="en-US"/>
                    </w:rPr>
                  </w:pPr>
                  <w:r w:rsidRPr="00E525A0">
                    <w:rPr>
                      <w:rFonts w:ascii="Arial" w:eastAsia="FuturaStd-Bold" w:hAnsi="Arial" w:cs="Arial"/>
                      <w:color w:val="244061" w:themeColor="accent1" w:themeShade="80"/>
                      <w:sz w:val="18"/>
                      <w:szCs w:val="18"/>
                      <w:lang w:eastAsia="en-US"/>
                    </w:rPr>
                    <w:t>Thomas Darcie</w:t>
                  </w:r>
                  <w:r w:rsidRPr="00E525A0">
                    <w:rPr>
                      <w:rFonts w:ascii="Arial" w:eastAsia="FuturaStd-Bold" w:hAnsi="Arial" w:cs="Arial"/>
                      <w:color w:val="244061" w:themeColor="accent1" w:themeShade="80"/>
                      <w:sz w:val="18"/>
                      <w:szCs w:val="18"/>
                      <w:lang w:eastAsia="en-US"/>
                    </w:rPr>
                    <w:tab/>
                    <w:t xml:space="preserve">           </w:t>
                  </w:r>
                  <w:r w:rsidRPr="00E525A0">
                    <w:rPr>
                      <w:rFonts w:ascii="Arial" w:eastAsia="FuturaStd-Bold" w:hAnsi="Arial" w:cs="Arial"/>
                      <w:color w:val="244061" w:themeColor="accent1" w:themeShade="80"/>
                      <w:sz w:val="18"/>
                      <w:szCs w:val="18"/>
                      <w:lang w:eastAsia="en-US"/>
                    </w:rPr>
                    <w:tab/>
                  </w:r>
                  <w:r w:rsidRPr="00E525A0">
                    <w:rPr>
                      <w:rFonts w:ascii="Arial" w:eastAsia="FuturaStd-Bold" w:hAnsi="Arial" w:cs="Arial"/>
                      <w:color w:val="244061" w:themeColor="accent1" w:themeShade="80"/>
                      <w:sz w:val="18"/>
                      <w:szCs w:val="18"/>
                      <w:lang w:eastAsia="en-US"/>
                    </w:rPr>
                    <w:tab/>
                    <w:t>Dalma Novak</w:t>
                  </w:r>
                </w:p>
                <w:p w:rsidR="0033720B" w:rsidRPr="00E525A0" w:rsidRDefault="0033720B" w:rsidP="00F510EE">
                  <w:pPr>
                    <w:autoSpaceDE w:val="0"/>
                    <w:autoSpaceDN w:val="0"/>
                    <w:adjustRightInd w:val="0"/>
                    <w:spacing w:line="300" w:lineRule="exact"/>
                    <w:rPr>
                      <w:rFonts w:ascii="Arial" w:eastAsia="FuturaStd-Bold" w:hAnsi="Arial" w:cs="Arial"/>
                      <w:color w:val="244061" w:themeColor="accent1" w:themeShade="80"/>
                      <w:sz w:val="18"/>
                      <w:szCs w:val="18"/>
                      <w:lang w:eastAsia="en-US"/>
                    </w:rPr>
                  </w:pPr>
                  <w:r w:rsidRPr="00E525A0">
                    <w:rPr>
                      <w:rFonts w:ascii="Arial" w:eastAsia="FuturaStd-Bold" w:hAnsi="Arial" w:cs="Arial"/>
                      <w:color w:val="244061" w:themeColor="accent1" w:themeShade="80"/>
                      <w:sz w:val="18"/>
                      <w:szCs w:val="18"/>
                      <w:lang w:eastAsia="en-US"/>
                    </w:rPr>
                    <w:t xml:space="preserve">Afshin Daryoush </w:t>
                  </w:r>
                  <w:r w:rsidRPr="00E525A0">
                    <w:rPr>
                      <w:rFonts w:ascii="Arial" w:eastAsia="FuturaStd-Bold" w:hAnsi="Arial" w:cs="Arial"/>
                      <w:color w:val="244061" w:themeColor="accent1" w:themeShade="80"/>
                      <w:sz w:val="18"/>
                      <w:szCs w:val="18"/>
                      <w:lang w:eastAsia="en-US"/>
                    </w:rPr>
                    <w:tab/>
                    <w:t xml:space="preserve">           </w:t>
                  </w:r>
                  <w:r w:rsidRPr="00E525A0">
                    <w:rPr>
                      <w:rFonts w:ascii="Arial" w:eastAsia="FuturaStd-Bold" w:hAnsi="Arial" w:cs="Arial"/>
                      <w:color w:val="244061" w:themeColor="accent1" w:themeShade="80"/>
                      <w:sz w:val="18"/>
                      <w:szCs w:val="18"/>
                      <w:lang w:eastAsia="en-US"/>
                    </w:rPr>
                    <w:tab/>
                  </w:r>
                  <w:r>
                    <w:rPr>
                      <w:rFonts w:ascii="Arial" w:eastAsia="FuturaStd-Bold" w:hAnsi="Arial" w:cs="Arial"/>
                      <w:color w:val="244061" w:themeColor="accent1" w:themeShade="80"/>
                      <w:sz w:val="18"/>
                      <w:szCs w:val="18"/>
                      <w:lang w:eastAsia="en-US"/>
                    </w:rPr>
                    <w:tab/>
                  </w:r>
                  <w:r w:rsidRPr="00E525A0">
                    <w:rPr>
                      <w:rFonts w:ascii="Arial" w:eastAsia="FuturaStd-Bold" w:hAnsi="Arial" w:cs="Arial"/>
                      <w:color w:val="244061" w:themeColor="accent1" w:themeShade="80"/>
                      <w:sz w:val="18"/>
                      <w:szCs w:val="18"/>
                      <w:lang w:eastAsia="en-US"/>
                    </w:rPr>
                    <w:t>Salvador Sales</w:t>
                  </w:r>
                </w:p>
                <w:p w:rsidR="0033720B" w:rsidRPr="004D10DE" w:rsidRDefault="0033720B" w:rsidP="00200CF0">
                  <w:pPr>
                    <w:pStyle w:val="NormalWeb"/>
                    <w:spacing w:before="0" w:beforeAutospacing="0" w:after="0" w:afterAutospacing="0" w:line="276" w:lineRule="auto"/>
                    <w:rPr>
                      <w:rFonts w:ascii="Verdana" w:hAnsi="Verdana"/>
                      <w:color w:val="003366"/>
                      <w:sz w:val="18"/>
                      <w:szCs w:val="18"/>
                    </w:rPr>
                  </w:pPr>
                </w:p>
              </w:txbxContent>
            </v:textbox>
            <w10:wrap type="square" anchorx="page" anchory="page"/>
          </v:shape>
        </w:pict>
      </w:r>
      <w:r w:rsidRPr="00B27487">
        <w:rPr>
          <w:noProof/>
          <w:lang w:eastAsia="en-US"/>
        </w:rPr>
        <w:pict>
          <v:shape id="_x0000_s1105" type="#_x0000_t202" style="position:absolute;margin-left:233.25pt;margin-top:-724.4pt;width:282.2pt;height:30.6pt;z-index:251720704" fillcolor="#daeef3 [664]" strokecolor="white [3212]">
            <v:textbox style="mso-next-textbox:#_x0000_s1105">
              <w:txbxContent>
                <w:p w:rsidR="0033720B" w:rsidRDefault="0033720B" w:rsidP="004D10DE">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Pr>
                      <w:rFonts w:ascii="Century Gothic" w:hAnsi="Century Gothic"/>
                      <w:b w:val="0"/>
                      <w:bCs w:val="0"/>
                      <w:color w:val="013D86"/>
                      <w:sz w:val="34"/>
                      <w:szCs w:val="34"/>
                    </w:rPr>
                    <w:t>Conference venue</w:t>
                  </w:r>
                </w:p>
                <w:p w:rsidR="0033720B" w:rsidRPr="004D10DE" w:rsidRDefault="0033720B" w:rsidP="004D10DE">
                  <w:pPr>
                    <w:rPr>
                      <w:color w:val="DAEEF3" w:themeColor="accent5" w:themeTint="33"/>
                    </w:rPr>
                  </w:pPr>
                </w:p>
              </w:txbxContent>
            </v:textbox>
          </v:shape>
        </w:pict>
      </w:r>
      <w:r w:rsidRPr="00B27487">
        <w:rPr>
          <w:noProof/>
          <w:lang w:eastAsia="en-US"/>
        </w:rPr>
        <w:pict>
          <v:shape id="_x0000_s1090" type="#_x0000_t202" style="position:absolute;margin-left:-40.95pt;margin-top:-724.4pt;width:269.6pt;height:28.5pt;z-index:251707392" fillcolor="#daeef3 [664]" strokecolor="white [3212]">
            <v:textbox>
              <w:txbxContent>
                <w:p w:rsidR="0033720B" w:rsidRDefault="0033720B" w:rsidP="004D10DE">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Pr>
                      <w:rFonts w:ascii="Century Gothic" w:hAnsi="Century Gothic"/>
                      <w:b w:val="0"/>
                      <w:bCs w:val="0"/>
                      <w:color w:val="013D86"/>
                      <w:sz w:val="34"/>
                      <w:szCs w:val="34"/>
                    </w:rPr>
                    <w:t>Technical Committee</w:t>
                  </w:r>
                </w:p>
                <w:p w:rsidR="0033720B" w:rsidRPr="004D10DE" w:rsidRDefault="0033720B" w:rsidP="004D10DE">
                  <w:pPr>
                    <w:rPr>
                      <w:color w:val="DAEEF3" w:themeColor="accent5" w:themeTint="33"/>
                    </w:rPr>
                  </w:pPr>
                </w:p>
              </w:txbxContent>
            </v:textbox>
          </v:shape>
        </w:pict>
      </w:r>
      <w:r w:rsidR="0081221E">
        <w:br w:type="page"/>
      </w:r>
      <w:r w:rsidRPr="00B27487">
        <w:rPr>
          <w:noProof/>
          <w:lang w:eastAsia="en-US"/>
        </w:rPr>
        <w:lastRenderedPageBreak/>
        <w:pict>
          <v:shape id="_x0000_s1115" type="#_x0000_t202" style="position:absolute;margin-left:312.75pt;margin-top:39.75pt;width:269.6pt;height:714pt;z-index:251728896;mso-position-horizontal-relative:page;mso-position-vertical-relative:page" o:allowincell="f" fillcolor="#e6eed5 [822]" stroked="f" strokecolor="#622423 [1605]" strokeweight="6pt">
            <v:fill r:id="rId11" o:title="Narrow horizontal" type="pattern"/>
            <v:stroke linestyle="thickThin"/>
            <v:textbox style="mso-next-textbox:#_x0000_s1115" inset="18pt,18pt,18pt,18pt">
              <w:txbxContent>
                <w:p w:rsidR="0033720B" w:rsidRDefault="0033720B" w:rsidP="00174E28">
                  <w:pPr>
                    <w:tabs>
                      <w:tab w:val="left" w:pos="6430"/>
                    </w:tabs>
                    <w:spacing w:line="276" w:lineRule="auto"/>
                    <w:rPr>
                      <w:rFonts w:ascii="Arial" w:hAnsi="Arial" w:cs="Arial"/>
                      <w:b/>
                    </w:rPr>
                  </w:pPr>
                </w:p>
                <w:p w:rsidR="0033720B" w:rsidRDefault="0033720B" w:rsidP="00174E28">
                  <w:pPr>
                    <w:tabs>
                      <w:tab w:val="left" w:pos="6430"/>
                    </w:tabs>
                    <w:rPr>
                      <w:rFonts w:ascii="Arial" w:hAnsi="Arial" w:cs="Arial"/>
                      <w:b/>
                    </w:rPr>
                  </w:pPr>
                </w:p>
                <w:p w:rsidR="0033720B" w:rsidRPr="00266725" w:rsidRDefault="0033720B" w:rsidP="00174E28">
                  <w:pPr>
                    <w:tabs>
                      <w:tab w:val="left" w:pos="6430"/>
                    </w:tabs>
                    <w:rPr>
                      <w:rFonts w:ascii="Arial" w:hAnsi="Arial" w:cs="Arial"/>
                      <w:b/>
                    </w:rPr>
                  </w:pPr>
                </w:p>
                <w:tbl>
                  <w:tblPr>
                    <w:tblW w:w="5457" w:type="dxa"/>
                    <w:jc w:val="center"/>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57"/>
                  </w:tblGrid>
                  <w:tr w:rsidR="0033720B" w:rsidRPr="006630D4" w:rsidTr="00A718EE">
                    <w:trPr>
                      <w:trHeight w:val="1073"/>
                      <w:jc w:val="center"/>
                    </w:trPr>
                    <w:tc>
                      <w:tcPr>
                        <w:tcW w:w="5457" w:type="dxa"/>
                        <w:shd w:val="clear" w:color="auto" w:fill="DAEEF3" w:themeFill="accent5" w:themeFillTint="33"/>
                      </w:tcPr>
                      <w:p w:rsidR="0033720B" w:rsidRPr="006630D4" w:rsidRDefault="0033720B" w:rsidP="00A718EE">
                        <w:pPr>
                          <w:rPr>
                            <w:rFonts w:ascii="Arial" w:hAnsi="Arial" w:cs="Arial"/>
                            <w:b/>
                          </w:rPr>
                        </w:pPr>
                        <w:r w:rsidRPr="006630D4">
                          <w:rPr>
                            <w:rFonts w:ascii="Arial" w:hAnsi="Arial" w:cs="Arial"/>
                            <w:b/>
                          </w:rPr>
                          <w:t xml:space="preserve">16:00 - 17:30 </w:t>
                        </w:r>
                        <w:r w:rsidRPr="006A230B">
                          <w:rPr>
                            <w:rFonts w:ascii="Arial" w:hAnsi="Arial" w:cs="Arial"/>
                            <w:i/>
                          </w:rPr>
                          <w:t>Verdun/Lachine/Lasalle Ballroom</w:t>
                        </w:r>
                        <w:r w:rsidRPr="006630D4">
                          <w:rPr>
                            <w:rFonts w:ascii="Arial" w:hAnsi="Arial" w:cs="Arial"/>
                            <w:b/>
                            <w:highlight w:val="yellow"/>
                          </w:rPr>
                          <w:t xml:space="preserve"> </w:t>
                        </w:r>
                      </w:p>
                      <w:p w:rsidR="0033720B" w:rsidRPr="006630D4" w:rsidRDefault="0033720B" w:rsidP="00A718EE">
                        <w:pPr>
                          <w:rPr>
                            <w:rFonts w:ascii="Arial" w:hAnsi="Arial" w:cs="Arial"/>
                          </w:rPr>
                        </w:pPr>
                        <w:r w:rsidRPr="006A230B">
                          <w:rPr>
                            <w:rFonts w:ascii="Arial" w:hAnsi="Arial" w:cs="Arial"/>
                            <w:b/>
                            <w:bCs/>
                          </w:rPr>
                          <w:t>Session TU1:</w:t>
                        </w:r>
                        <w:r w:rsidRPr="006630D4">
                          <w:rPr>
                            <w:rFonts w:ascii="Arial" w:hAnsi="Arial" w:cs="Arial"/>
                            <w:bCs/>
                          </w:rPr>
                          <w:t xml:space="preserve"> </w:t>
                        </w:r>
                        <w:r w:rsidRPr="006A230B">
                          <w:rPr>
                            <w:rFonts w:ascii="Arial" w:hAnsi="Arial" w:cs="Arial"/>
                            <w:b/>
                            <w:i/>
                          </w:rPr>
                          <w:t>Photonic Radio-Frequency Arbitrary Waveform Generation Workshop</w:t>
                        </w:r>
                        <w:r w:rsidRPr="006A230B">
                          <w:rPr>
                            <w:rFonts w:ascii="Arial" w:hAnsi="Arial" w:cs="Arial"/>
                            <w:i/>
                          </w:rPr>
                          <w:t xml:space="preserve"> II</w:t>
                        </w:r>
                      </w:p>
                      <w:p w:rsidR="0033720B" w:rsidRDefault="0033720B" w:rsidP="00A718EE">
                        <w:pPr>
                          <w:autoSpaceDE w:val="0"/>
                          <w:autoSpaceDN w:val="0"/>
                          <w:adjustRightInd w:val="0"/>
                          <w:rPr>
                            <w:rFonts w:ascii="Arial" w:hAnsi="Arial" w:cs="Arial"/>
                            <w:bCs/>
                          </w:rPr>
                        </w:pPr>
                        <w:r w:rsidRPr="006630D4">
                          <w:rPr>
                            <w:rFonts w:ascii="Arial" w:hAnsi="Arial" w:cs="Arial"/>
                            <w:bCs/>
                          </w:rPr>
                          <w:t xml:space="preserve">Session Co-Chairs: </w:t>
                        </w:r>
                      </w:p>
                      <w:p w:rsidR="0033720B" w:rsidRPr="00241538" w:rsidRDefault="0033720B" w:rsidP="00A718EE">
                        <w:pPr>
                          <w:autoSpaceDE w:val="0"/>
                          <w:autoSpaceDN w:val="0"/>
                          <w:adjustRightInd w:val="0"/>
                          <w:ind w:firstLine="347"/>
                          <w:rPr>
                            <w:rFonts w:ascii="Arial" w:hAnsi="Arial" w:cs="Arial"/>
                            <w:i/>
                          </w:rPr>
                        </w:pPr>
                        <w:r w:rsidRPr="00241538">
                          <w:rPr>
                            <w:rFonts w:ascii="Arial" w:hAnsi="Arial" w:cs="Arial"/>
                            <w:i/>
                          </w:rPr>
                          <w:t xml:space="preserve">Andrew M. Weiner, Purdue University, United States </w:t>
                        </w:r>
                      </w:p>
                      <w:p w:rsidR="0033720B" w:rsidRPr="006630D4" w:rsidRDefault="0033720B" w:rsidP="00A718EE">
                        <w:pPr>
                          <w:pStyle w:val="Default"/>
                          <w:ind w:firstLine="347"/>
                          <w:rPr>
                            <w:color w:val="auto"/>
                            <w:sz w:val="20"/>
                            <w:szCs w:val="20"/>
                          </w:rPr>
                        </w:pPr>
                        <w:r w:rsidRPr="00241538">
                          <w:rPr>
                            <w:i/>
                            <w:color w:val="auto"/>
                            <w:sz w:val="20"/>
                            <w:szCs w:val="20"/>
                          </w:rPr>
                          <w:t>Lawrence Chen, McGill University, Canada</w:t>
                        </w:r>
                      </w:p>
                    </w:tc>
                  </w:tr>
                </w:tbl>
                <w:p w:rsidR="0033720B" w:rsidRDefault="0033720B" w:rsidP="00174E28">
                  <w:pPr>
                    <w:tabs>
                      <w:tab w:val="left" w:pos="6430"/>
                    </w:tabs>
                    <w:rPr>
                      <w:rFonts w:ascii="Arial" w:hAnsi="Arial" w:cs="Arial"/>
                      <w:b/>
                    </w:rPr>
                  </w:pPr>
                </w:p>
                <w:p w:rsidR="0033720B" w:rsidRPr="00266725" w:rsidRDefault="0033720B" w:rsidP="00174E28">
                  <w:pPr>
                    <w:pStyle w:val="HTMLPreformatted"/>
                    <w:rPr>
                      <w:rFonts w:ascii="Arial" w:hAnsi="Arial" w:cs="Arial"/>
                    </w:rPr>
                  </w:pPr>
                  <w:r w:rsidRPr="00266725">
                    <w:rPr>
                      <w:rFonts w:ascii="Arial" w:hAnsi="Arial" w:cs="Arial"/>
                      <w:b/>
                    </w:rPr>
                    <w:t>TU2-</w:t>
                  </w:r>
                  <w:r>
                    <w:rPr>
                      <w:rFonts w:ascii="Arial" w:hAnsi="Arial" w:cs="Arial"/>
                      <w:b/>
                    </w:rPr>
                    <w:t>1</w:t>
                  </w:r>
                  <w:r w:rsidRPr="00266725">
                    <w:rPr>
                      <w:rFonts w:ascii="Arial" w:hAnsi="Arial" w:cs="Arial"/>
                      <w:b/>
                    </w:rPr>
                    <w:tab/>
                  </w:r>
                  <w:r w:rsidRPr="00E22EBD">
                    <w:rPr>
                      <w:rFonts w:ascii="Arial" w:hAnsi="Arial" w:cs="Arial"/>
                      <w:b/>
                    </w:rPr>
                    <w:t>16:00-16:30</w:t>
                  </w:r>
                </w:p>
                <w:p w:rsidR="0033720B" w:rsidRPr="00266725" w:rsidRDefault="0033720B" w:rsidP="00174E28">
                  <w:pPr>
                    <w:pStyle w:val="HTMLPreformatted"/>
                    <w:rPr>
                      <w:rFonts w:ascii="Arial" w:hAnsi="Arial" w:cs="Arial"/>
                    </w:rPr>
                  </w:pPr>
                  <w:r w:rsidRPr="00266725">
                    <w:rPr>
                      <w:rFonts w:ascii="Arial" w:hAnsi="Arial" w:cs="Arial"/>
                    </w:rPr>
                    <w:t xml:space="preserve">Advanced Fiber Bragg Gratings </w:t>
                  </w:r>
                  <w:r>
                    <w:rPr>
                      <w:rFonts w:ascii="Arial" w:hAnsi="Arial" w:cs="Arial"/>
                    </w:rPr>
                    <w:t>f</w:t>
                  </w:r>
                  <w:r w:rsidRPr="00266725">
                    <w:rPr>
                      <w:rFonts w:ascii="Arial" w:hAnsi="Arial" w:cs="Arial"/>
                    </w:rPr>
                    <w:t xml:space="preserve">or Photonic Generation </w:t>
                  </w:r>
                  <w:r>
                    <w:rPr>
                      <w:rFonts w:ascii="Arial" w:hAnsi="Arial" w:cs="Arial"/>
                    </w:rPr>
                    <w:t>a</w:t>
                  </w:r>
                  <w:r w:rsidRPr="00266725">
                    <w:rPr>
                      <w:rFonts w:ascii="Arial" w:hAnsi="Arial" w:cs="Arial"/>
                    </w:rPr>
                    <w:t xml:space="preserve">nd Processing </w:t>
                  </w:r>
                  <w:r>
                    <w:rPr>
                      <w:rFonts w:ascii="Arial" w:hAnsi="Arial" w:cs="Arial"/>
                    </w:rPr>
                    <w:t>o</w:t>
                  </w:r>
                  <w:r w:rsidRPr="00266725">
                    <w:rPr>
                      <w:rFonts w:ascii="Arial" w:hAnsi="Arial" w:cs="Arial"/>
                    </w:rPr>
                    <w:t xml:space="preserve">f Arbitrary Microwave Waveforms </w:t>
                  </w:r>
                </w:p>
                <w:p w:rsidR="0033720B" w:rsidRDefault="0033720B" w:rsidP="00174E28">
                  <w:pPr>
                    <w:pStyle w:val="HTMLPreformatted"/>
                    <w:rPr>
                      <w:rFonts w:ascii="Arial" w:hAnsi="Arial" w:cs="Arial"/>
                      <w:i/>
                      <w:sz w:val="18"/>
                      <w:szCs w:val="18"/>
                    </w:rPr>
                  </w:pPr>
                  <w:r w:rsidRPr="00BA3E1A">
                    <w:rPr>
                      <w:rFonts w:ascii="Arial" w:hAnsi="Arial" w:cs="Arial"/>
                      <w:i/>
                      <w:sz w:val="18"/>
                      <w:szCs w:val="18"/>
                    </w:rPr>
                    <w:t>Chao Wang and Jianping Yao, University of Ottawa, Canada</w:t>
                  </w:r>
                </w:p>
                <w:p w:rsidR="0033720B" w:rsidRPr="00BE7937" w:rsidDel="0033720B" w:rsidRDefault="0033720B" w:rsidP="00174E28">
                  <w:pPr>
                    <w:autoSpaceDE w:val="0"/>
                    <w:autoSpaceDN w:val="0"/>
                    <w:adjustRightInd w:val="0"/>
                    <w:ind w:firstLine="360"/>
                    <w:jc w:val="both"/>
                    <w:rPr>
                      <w:del w:id="7" w:author="James" w:date="2010-09-21T15:01:00Z"/>
                      <w:rFonts w:eastAsiaTheme="minorHAnsi"/>
                      <w:bCs/>
                      <w:sz w:val="18"/>
                      <w:szCs w:val="18"/>
                      <w:lang w:eastAsia="en-US"/>
                    </w:rPr>
                  </w:pPr>
                  <w:r w:rsidRPr="00BE7937">
                    <w:rPr>
                      <w:rFonts w:eastAsiaTheme="minorHAnsi"/>
                      <w:bCs/>
                      <w:sz w:val="18"/>
                      <w:szCs w:val="18"/>
                      <w:lang w:eastAsia="en-US"/>
                    </w:rPr>
                    <w:t>Photonic generat</w:t>
                  </w:r>
                  <w:r>
                    <w:rPr>
                      <w:rFonts w:eastAsiaTheme="minorHAnsi"/>
                      <w:bCs/>
                      <w:sz w:val="18"/>
                      <w:szCs w:val="18"/>
                      <w:lang w:eastAsia="en-US"/>
                    </w:rPr>
                    <w:t xml:space="preserve">ion and processing of microwave </w:t>
                  </w:r>
                  <w:r w:rsidRPr="00BE7937">
                    <w:rPr>
                      <w:rFonts w:eastAsiaTheme="minorHAnsi"/>
                      <w:bCs/>
                      <w:sz w:val="18"/>
                      <w:szCs w:val="18"/>
                      <w:lang w:eastAsia="en-US"/>
                    </w:rPr>
                    <w:t>arbitrary waveforms has been a topic of interest recently.</w:t>
                  </w:r>
                </w:p>
                <w:p w:rsidR="0033720B" w:rsidRPr="00BE7937" w:rsidRDefault="0033720B" w:rsidP="0033720B">
                  <w:pPr>
                    <w:autoSpaceDE w:val="0"/>
                    <w:autoSpaceDN w:val="0"/>
                    <w:adjustRightInd w:val="0"/>
                    <w:ind w:firstLine="360"/>
                    <w:jc w:val="both"/>
                    <w:rPr>
                      <w:rFonts w:eastAsiaTheme="minorHAnsi"/>
                      <w:bCs/>
                      <w:sz w:val="18"/>
                      <w:szCs w:val="18"/>
                      <w:lang w:eastAsia="en-US"/>
                    </w:rPr>
                    <w:pPrChange w:id="8" w:author="James" w:date="2010-09-21T15:01:00Z">
                      <w:pPr>
                        <w:autoSpaceDE w:val="0"/>
                        <w:autoSpaceDN w:val="0"/>
                        <w:adjustRightInd w:val="0"/>
                        <w:jc w:val="both"/>
                      </w:pPr>
                    </w:pPrChange>
                  </w:pPr>
                  <w:ins w:id="9" w:author="James" w:date="2010-09-21T15:01:00Z">
                    <w:r>
                      <w:rPr>
                        <w:rFonts w:eastAsiaTheme="minorHAnsi"/>
                        <w:bCs/>
                        <w:sz w:val="18"/>
                        <w:szCs w:val="18"/>
                        <w:lang w:eastAsia="en-US"/>
                      </w:rPr>
                      <w:t xml:space="preserve"> </w:t>
                    </w:r>
                  </w:ins>
                  <w:r w:rsidRPr="00BE7937">
                    <w:rPr>
                      <w:rFonts w:eastAsiaTheme="minorHAnsi"/>
                      <w:bCs/>
                      <w:sz w:val="18"/>
                      <w:szCs w:val="18"/>
                      <w:lang w:eastAsia="en-US"/>
                    </w:rPr>
                    <w:t>Compared with the electronic t</w:t>
                  </w:r>
                  <w:r>
                    <w:rPr>
                      <w:rFonts w:eastAsiaTheme="minorHAnsi"/>
                      <w:bCs/>
                      <w:sz w:val="18"/>
                      <w:szCs w:val="18"/>
                      <w:lang w:eastAsia="en-US"/>
                    </w:rPr>
                    <w:t xml:space="preserve">echniques, photonics techniques </w:t>
                  </w:r>
                  <w:r w:rsidRPr="00BE7937">
                    <w:rPr>
                      <w:rFonts w:eastAsiaTheme="minorHAnsi"/>
                      <w:bCs/>
                      <w:sz w:val="18"/>
                      <w:szCs w:val="18"/>
                      <w:lang w:eastAsia="en-US"/>
                    </w:rPr>
                    <w:t>provide the capabiliti</w:t>
                  </w:r>
                  <w:r>
                    <w:rPr>
                      <w:rFonts w:eastAsiaTheme="minorHAnsi"/>
                      <w:bCs/>
                      <w:sz w:val="18"/>
                      <w:szCs w:val="18"/>
                      <w:lang w:eastAsia="en-US"/>
                    </w:rPr>
                    <w:t xml:space="preserve">es of generating and processing </w:t>
                  </w:r>
                  <w:r w:rsidRPr="00BE7937">
                    <w:rPr>
                      <w:rFonts w:eastAsiaTheme="minorHAnsi"/>
                      <w:bCs/>
                      <w:sz w:val="18"/>
                      <w:szCs w:val="18"/>
                      <w:lang w:eastAsia="en-US"/>
                    </w:rPr>
                    <w:t>high</w:t>
                  </w:r>
                  <w:r>
                    <w:rPr>
                      <w:rFonts w:eastAsiaTheme="minorHAnsi"/>
                      <w:bCs/>
                      <w:sz w:val="18"/>
                      <w:szCs w:val="18"/>
                      <w:lang w:eastAsia="en-US"/>
                    </w:rPr>
                    <w:t xml:space="preserve"> frequency </w:t>
                  </w:r>
                  <w:r w:rsidRPr="00BE7937">
                    <w:rPr>
                      <w:rFonts w:eastAsiaTheme="minorHAnsi"/>
                      <w:bCs/>
                      <w:sz w:val="18"/>
                      <w:szCs w:val="18"/>
                      <w:lang w:eastAsia="en-US"/>
                    </w:rPr>
                    <w:t>and large-band</w:t>
                  </w:r>
                  <w:r>
                    <w:rPr>
                      <w:rFonts w:eastAsiaTheme="minorHAnsi"/>
                      <w:bCs/>
                      <w:sz w:val="18"/>
                      <w:szCs w:val="18"/>
                      <w:lang w:eastAsia="en-US"/>
                    </w:rPr>
                    <w:t xml:space="preserve">width microwave waveforms which </w:t>
                  </w:r>
                  <w:r w:rsidRPr="00BE7937">
                    <w:rPr>
                      <w:rFonts w:eastAsiaTheme="minorHAnsi"/>
                      <w:bCs/>
                      <w:sz w:val="18"/>
                      <w:szCs w:val="18"/>
                      <w:lang w:eastAsia="en-US"/>
                    </w:rPr>
                    <w:t>cannot be fulfilled by the electr</w:t>
                  </w:r>
                  <w:r>
                    <w:rPr>
                      <w:rFonts w:eastAsiaTheme="minorHAnsi"/>
                      <w:bCs/>
                      <w:sz w:val="18"/>
                      <w:szCs w:val="18"/>
                      <w:lang w:eastAsia="en-US"/>
                    </w:rPr>
                    <w:t xml:space="preserve">onic techniques, In this paper, </w:t>
                  </w:r>
                  <w:r w:rsidRPr="00BE7937">
                    <w:rPr>
                      <w:rFonts w:eastAsiaTheme="minorHAnsi"/>
                      <w:bCs/>
                      <w:sz w:val="18"/>
                      <w:szCs w:val="18"/>
                      <w:lang w:eastAsia="en-US"/>
                    </w:rPr>
                    <w:t>techniques to generate and process mic</w:t>
                  </w:r>
                  <w:r>
                    <w:rPr>
                      <w:rFonts w:eastAsiaTheme="minorHAnsi"/>
                      <w:bCs/>
                      <w:sz w:val="18"/>
                      <w:szCs w:val="18"/>
                      <w:lang w:eastAsia="en-US"/>
                    </w:rPr>
                    <w:t xml:space="preserve">rowave arbitrary </w:t>
                  </w:r>
                  <w:r w:rsidRPr="00BE7937">
                    <w:rPr>
                      <w:rFonts w:eastAsiaTheme="minorHAnsi"/>
                      <w:bCs/>
                      <w:sz w:val="18"/>
                      <w:szCs w:val="18"/>
                      <w:lang w:eastAsia="en-US"/>
                    </w:rPr>
                    <w:t>waveforms in the optical do</w:t>
                  </w:r>
                  <w:r>
                    <w:rPr>
                      <w:rFonts w:eastAsiaTheme="minorHAnsi"/>
                      <w:bCs/>
                      <w:sz w:val="18"/>
                      <w:szCs w:val="18"/>
                      <w:lang w:eastAsia="en-US"/>
                    </w:rPr>
                    <w:t xml:space="preserve">main using advanced fiber Bragg </w:t>
                  </w:r>
                  <w:r w:rsidRPr="00BE7937">
                    <w:rPr>
                      <w:rFonts w:eastAsiaTheme="minorHAnsi"/>
                      <w:bCs/>
                      <w:sz w:val="18"/>
                      <w:szCs w:val="18"/>
                      <w:lang w:eastAsia="en-US"/>
                    </w:rPr>
                    <w:t>gratings (FBGs) are reviewed,</w:t>
                  </w:r>
                  <w:r>
                    <w:rPr>
                      <w:rFonts w:eastAsiaTheme="minorHAnsi"/>
                      <w:bCs/>
                      <w:sz w:val="18"/>
                      <w:szCs w:val="18"/>
                      <w:lang w:eastAsia="en-US"/>
                    </w:rPr>
                    <w:t xml:space="preserve"> with an emphasis on the system </w:t>
                  </w:r>
                  <w:r w:rsidRPr="00BE7937">
                    <w:rPr>
                      <w:rFonts w:eastAsiaTheme="minorHAnsi"/>
                      <w:bCs/>
                      <w:sz w:val="18"/>
                      <w:szCs w:val="18"/>
                      <w:lang w:eastAsia="en-US"/>
                    </w:rPr>
                    <w:t>architectures in which FBGs a</w:t>
                  </w:r>
                  <w:r>
                    <w:rPr>
                      <w:rFonts w:eastAsiaTheme="minorHAnsi"/>
                      <w:bCs/>
                      <w:sz w:val="18"/>
                      <w:szCs w:val="18"/>
                      <w:lang w:eastAsia="en-US"/>
                    </w:rPr>
                    <w:t xml:space="preserve">re employed as spectral shapers </w:t>
                  </w:r>
                  <w:r w:rsidRPr="00BE7937">
                    <w:rPr>
                      <w:rFonts w:eastAsiaTheme="minorHAnsi"/>
                      <w:bCs/>
                      <w:sz w:val="18"/>
                      <w:szCs w:val="18"/>
                      <w:lang w:eastAsia="en-US"/>
                    </w:rPr>
                    <w:t>or optical filters. The challenges in using FBGs for micro</w:t>
                  </w:r>
                  <w:r>
                    <w:rPr>
                      <w:rFonts w:eastAsiaTheme="minorHAnsi"/>
                      <w:bCs/>
                      <w:sz w:val="18"/>
                      <w:szCs w:val="18"/>
                      <w:lang w:eastAsia="en-US"/>
                    </w:rPr>
                    <w:t xml:space="preserve">wave </w:t>
                  </w:r>
                  <w:r w:rsidRPr="00BE7937">
                    <w:rPr>
                      <w:rFonts w:eastAsiaTheme="minorHAnsi"/>
                      <w:bCs/>
                      <w:sz w:val="18"/>
                      <w:szCs w:val="18"/>
                      <w:lang w:eastAsia="en-US"/>
                    </w:rPr>
                    <w:t>arbitrary waveform gen</w:t>
                  </w:r>
                  <w:r>
                    <w:rPr>
                      <w:rFonts w:eastAsiaTheme="minorHAnsi"/>
                      <w:bCs/>
                      <w:sz w:val="18"/>
                      <w:szCs w:val="18"/>
                      <w:lang w:eastAsia="en-US"/>
                    </w:rPr>
                    <w:t xml:space="preserve">eration and processing are also </w:t>
                  </w:r>
                  <w:r w:rsidRPr="00BE7937">
                    <w:rPr>
                      <w:rFonts w:eastAsiaTheme="minorHAnsi"/>
                      <w:bCs/>
                      <w:sz w:val="18"/>
                      <w:szCs w:val="18"/>
                      <w:lang w:eastAsia="en-US"/>
                    </w:rPr>
                    <w:t>discussed.</w:t>
                  </w:r>
                </w:p>
                <w:p w:rsidR="0033720B" w:rsidRDefault="0033720B" w:rsidP="00174E28">
                  <w:pPr>
                    <w:autoSpaceDE w:val="0"/>
                    <w:autoSpaceDN w:val="0"/>
                    <w:adjustRightInd w:val="0"/>
                    <w:rPr>
                      <w:rFonts w:eastAsiaTheme="minorHAnsi"/>
                      <w:bCs/>
                      <w:sz w:val="18"/>
                      <w:szCs w:val="18"/>
                      <w:lang w:eastAsia="en-US"/>
                    </w:rPr>
                  </w:pPr>
                </w:p>
                <w:p w:rsidR="0033720B" w:rsidRPr="00266725" w:rsidRDefault="0033720B" w:rsidP="00174E28">
                  <w:pPr>
                    <w:pStyle w:val="HTMLPreformatted"/>
                    <w:rPr>
                      <w:rFonts w:ascii="Arial" w:hAnsi="Arial" w:cs="Arial"/>
                    </w:rPr>
                  </w:pPr>
                  <w:r w:rsidRPr="00266725">
                    <w:rPr>
                      <w:rFonts w:ascii="Arial" w:hAnsi="Arial" w:cs="Arial"/>
                      <w:b/>
                    </w:rPr>
                    <w:t>TU2-</w:t>
                  </w:r>
                  <w:r>
                    <w:rPr>
                      <w:rFonts w:ascii="Arial" w:hAnsi="Arial" w:cs="Arial"/>
                      <w:b/>
                    </w:rPr>
                    <w:t>2</w:t>
                  </w:r>
                  <w:r w:rsidRPr="00266725">
                    <w:rPr>
                      <w:rFonts w:ascii="Arial" w:hAnsi="Arial" w:cs="Arial"/>
                      <w:b/>
                    </w:rPr>
                    <w:tab/>
                  </w:r>
                  <w:r w:rsidRPr="00E22EBD">
                    <w:rPr>
                      <w:rFonts w:ascii="Arial" w:hAnsi="Arial" w:cs="Arial"/>
                      <w:b/>
                    </w:rPr>
                    <w:t>16:30-17:00</w:t>
                  </w:r>
                </w:p>
                <w:p w:rsidR="0033720B" w:rsidRPr="00266725" w:rsidRDefault="0033720B" w:rsidP="00174E28">
                  <w:pPr>
                    <w:pStyle w:val="HTMLPreformatted"/>
                    <w:rPr>
                      <w:rFonts w:ascii="Arial" w:hAnsi="Arial" w:cs="Arial"/>
                    </w:rPr>
                  </w:pPr>
                  <w:r>
                    <w:rPr>
                      <w:rFonts w:ascii="Arial" w:hAnsi="Arial" w:cs="Arial"/>
                    </w:rPr>
                    <w:t>On-chip Programmable RF W</w:t>
                  </w:r>
                  <w:r w:rsidRPr="00266725">
                    <w:rPr>
                      <w:rFonts w:ascii="Arial" w:hAnsi="Arial" w:cs="Arial"/>
                    </w:rPr>
                    <w:t xml:space="preserve">aveform </w:t>
                  </w:r>
                  <w:r>
                    <w:rPr>
                      <w:rFonts w:ascii="Arial" w:hAnsi="Arial" w:cs="Arial"/>
                    </w:rPr>
                    <w:t>G</w:t>
                  </w:r>
                  <w:r w:rsidRPr="00266725">
                    <w:rPr>
                      <w:rFonts w:ascii="Arial" w:hAnsi="Arial" w:cs="Arial"/>
                    </w:rPr>
                    <w:t xml:space="preserve">eneration </w:t>
                  </w:r>
                </w:p>
                <w:p w:rsidR="0033720B" w:rsidRPr="00BE7937" w:rsidRDefault="0033720B" w:rsidP="00174E28">
                  <w:pPr>
                    <w:pStyle w:val="HTMLPreformatted"/>
                    <w:rPr>
                      <w:rFonts w:ascii="Arial" w:hAnsi="Arial" w:cs="Arial"/>
                      <w:i/>
                      <w:sz w:val="18"/>
                      <w:szCs w:val="18"/>
                    </w:rPr>
                  </w:pPr>
                  <w:r w:rsidRPr="00BE7937">
                    <w:rPr>
                      <w:rFonts w:ascii="Arial" w:hAnsi="Arial" w:cs="Arial"/>
                      <w:i/>
                      <w:sz w:val="18"/>
                      <w:szCs w:val="18"/>
                    </w:rPr>
                    <w:t>Minghao Qi, Hao Shen, Li Fan, Leo T. Varghese, Jian Wang, Ben Niu, Daniel Leaird, and Andrew M. Weiner</w:t>
                  </w:r>
                  <w:r w:rsidRPr="00BE7937">
                    <w:rPr>
                      <w:rFonts w:ascii="Arial" w:hAnsi="Arial" w:cs="Arial"/>
                      <w:b/>
                      <w:i/>
                      <w:sz w:val="18"/>
                      <w:szCs w:val="18"/>
                    </w:rPr>
                    <w:t xml:space="preserve">, </w:t>
                  </w:r>
                  <w:r w:rsidRPr="00BE7937">
                    <w:rPr>
                      <w:rFonts w:ascii="Arial" w:hAnsi="Arial" w:cs="Arial"/>
                      <w:i/>
                      <w:sz w:val="18"/>
                      <w:szCs w:val="18"/>
                    </w:rPr>
                    <w:t>Purdue University, United States</w:t>
                  </w:r>
                </w:p>
                <w:p w:rsidR="0033720B" w:rsidRDefault="0033720B" w:rsidP="00174E28">
                  <w:pPr>
                    <w:autoSpaceDE w:val="0"/>
                    <w:autoSpaceDN w:val="0"/>
                    <w:adjustRightInd w:val="0"/>
                    <w:ind w:firstLine="360"/>
                    <w:jc w:val="both"/>
                    <w:rPr>
                      <w:rFonts w:eastAsiaTheme="minorHAnsi"/>
                      <w:bCs/>
                      <w:sz w:val="18"/>
                      <w:szCs w:val="18"/>
                      <w:lang w:eastAsia="en-US"/>
                    </w:rPr>
                  </w:pPr>
                  <w:r w:rsidRPr="00BE7937">
                    <w:rPr>
                      <w:rFonts w:eastAsiaTheme="minorHAnsi"/>
                      <w:bCs/>
                      <w:sz w:val="18"/>
                      <w:szCs w:val="18"/>
                      <w:lang w:eastAsia="en-US"/>
                    </w:rPr>
                    <w:t>We demon</w:t>
                  </w:r>
                  <w:r>
                    <w:rPr>
                      <w:rFonts w:eastAsiaTheme="minorHAnsi"/>
                      <w:bCs/>
                      <w:sz w:val="18"/>
                      <w:szCs w:val="18"/>
                      <w:lang w:eastAsia="en-US"/>
                    </w:rPr>
                    <w:t xml:space="preserve">strate thermo-optically tunable </w:t>
                  </w:r>
                  <w:r w:rsidRPr="00BE7937">
                    <w:rPr>
                      <w:rFonts w:eastAsiaTheme="minorHAnsi"/>
                      <w:bCs/>
                      <w:sz w:val="18"/>
                      <w:szCs w:val="18"/>
                      <w:lang w:eastAsia="en-US"/>
                    </w:rPr>
                    <w:t>multiple-channel micro-rin</w:t>
                  </w:r>
                  <w:r>
                    <w:rPr>
                      <w:rFonts w:eastAsiaTheme="minorHAnsi"/>
                      <w:bCs/>
                      <w:sz w:val="18"/>
                      <w:szCs w:val="18"/>
                      <w:lang w:eastAsia="en-US"/>
                    </w:rPr>
                    <w:t xml:space="preserve">g resonators as an ultracompact </w:t>
                  </w:r>
                  <w:r w:rsidRPr="00BE7937">
                    <w:rPr>
                      <w:rFonts w:eastAsiaTheme="minorHAnsi"/>
                      <w:bCs/>
                      <w:sz w:val="18"/>
                      <w:szCs w:val="18"/>
                      <w:lang w:eastAsia="en-US"/>
                    </w:rPr>
                    <w:t>on-chip spectral s</w:t>
                  </w:r>
                  <w:r>
                    <w:rPr>
                      <w:rFonts w:eastAsiaTheme="minorHAnsi"/>
                      <w:bCs/>
                      <w:sz w:val="18"/>
                      <w:szCs w:val="18"/>
                      <w:lang w:eastAsia="en-US"/>
                    </w:rPr>
                    <w:t xml:space="preserve">haper, and tunable multiplering </w:t>
                  </w:r>
                  <w:r w:rsidRPr="00BE7937">
                    <w:rPr>
                      <w:rFonts w:eastAsiaTheme="minorHAnsi"/>
                      <w:bCs/>
                      <w:sz w:val="18"/>
                      <w:szCs w:val="18"/>
                      <w:lang w:eastAsia="en-US"/>
                    </w:rPr>
                    <w:t>all-pass filters as variable delay line</w:t>
                  </w:r>
                  <w:r>
                    <w:rPr>
                      <w:rFonts w:eastAsiaTheme="minorHAnsi"/>
                      <w:bCs/>
                      <w:sz w:val="18"/>
                      <w:szCs w:val="18"/>
                      <w:lang w:eastAsia="en-US"/>
                    </w:rPr>
                    <w:t xml:space="preserve">s for photonic </w:t>
                  </w:r>
                  <w:r w:rsidRPr="00BE7937">
                    <w:rPr>
                      <w:rFonts w:eastAsiaTheme="minorHAnsi"/>
                      <w:bCs/>
                      <w:sz w:val="18"/>
                      <w:szCs w:val="18"/>
                      <w:lang w:eastAsia="en-US"/>
                    </w:rPr>
                    <w:t>radio-frequency wa</w:t>
                  </w:r>
                  <w:r>
                    <w:rPr>
                      <w:rFonts w:eastAsiaTheme="minorHAnsi"/>
                      <w:bCs/>
                      <w:sz w:val="18"/>
                      <w:szCs w:val="18"/>
                      <w:lang w:eastAsia="en-US"/>
                    </w:rPr>
                    <w:t xml:space="preserve">veform generation. High quality </w:t>
                  </w:r>
                  <w:r w:rsidRPr="00BE7937">
                    <w:rPr>
                      <w:rFonts w:eastAsiaTheme="minorHAnsi"/>
                      <w:bCs/>
                      <w:sz w:val="18"/>
                      <w:szCs w:val="18"/>
                      <w:lang w:eastAsia="en-US"/>
                    </w:rPr>
                    <w:t>radio-frequency pulsed signals were achieved.</w:t>
                  </w:r>
                </w:p>
                <w:p w:rsidR="0033720B" w:rsidRDefault="0033720B" w:rsidP="00174E28">
                  <w:pPr>
                    <w:pStyle w:val="HTMLPreformatted"/>
                    <w:rPr>
                      <w:rFonts w:ascii="Arial" w:hAnsi="Arial" w:cs="Arial"/>
                      <w:b/>
                    </w:rPr>
                  </w:pPr>
                </w:p>
                <w:p w:rsidR="0033720B" w:rsidRPr="00E22EBD" w:rsidRDefault="0033720B" w:rsidP="00174E28">
                  <w:pPr>
                    <w:pStyle w:val="HTMLPreformatted"/>
                    <w:rPr>
                      <w:rFonts w:ascii="Arial" w:hAnsi="Arial" w:cs="Arial"/>
                      <w:b/>
                    </w:rPr>
                  </w:pPr>
                  <w:r w:rsidRPr="00266725">
                    <w:rPr>
                      <w:rFonts w:ascii="Arial" w:hAnsi="Arial" w:cs="Arial"/>
                      <w:b/>
                    </w:rPr>
                    <w:t>TU2-3</w:t>
                  </w:r>
                  <w:r w:rsidRPr="00266725">
                    <w:rPr>
                      <w:rFonts w:ascii="Arial" w:hAnsi="Arial" w:cs="Arial"/>
                      <w:b/>
                    </w:rPr>
                    <w:tab/>
                  </w:r>
                  <w:r w:rsidRPr="00E22EBD">
                    <w:rPr>
                      <w:rFonts w:ascii="Arial" w:hAnsi="Arial" w:cs="Arial"/>
                      <w:b/>
                    </w:rPr>
                    <w:t>17:00-17:30</w:t>
                  </w:r>
                </w:p>
                <w:p w:rsidR="0033720B" w:rsidRPr="00266725" w:rsidRDefault="0033720B" w:rsidP="00174E28">
                  <w:pPr>
                    <w:pStyle w:val="HTMLPreformatted"/>
                    <w:rPr>
                      <w:rFonts w:ascii="Arial" w:hAnsi="Arial" w:cs="Arial"/>
                    </w:rPr>
                  </w:pPr>
                  <w:r>
                    <w:rPr>
                      <w:rFonts w:ascii="Arial" w:hAnsi="Arial" w:cs="Arial"/>
                    </w:rPr>
                    <w:t>Incoherent Frequency-to-Time Mapping Method for Pulse Shaping and RF Signal G</w:t>
                  </w:r>
                  <w:r w:rsidRPr="00266725">
                    <w:rPr>
                      <w:rFonts w:ascii="Arial" w:hAnsi="Arial" w:cs="Arial"/>
                    </w:rPr>
                    <w:t>eneration</w:t>
                  </w:r>
                </w:p>
                <w:p w:rsidR="0033720B" w:rsidRPr="0004041C" w:rsidRDefault="0033720B" w:rsidP="00174E28">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30"/>
                    </w:tabs>
                    <w:rPr>
                      <w:rFonts w:ascii="Arial" w:hAnsi="Arial" w:cs="Arial"/>
                      <w:i/>
                      <w:sz w:val="18"/>
                      <w:szCs w:val="18"/>
                    </w:rPr>
                  </w:pPr>
                  <w:r w:rsidRPr="0004041C">
                    <w:rPr>
                      <w:rFonts w:ascii="Arial" w:hAnsi="Arial" w:cs="Arial"/>
                      <w:i/>
                      <w:sz w:val="18"/>
                      <w:szCs w:val="18"/>
                    </w:rPr>
                    <w:t>Víctor Torres-Company[1], Jesús Lancis[2], and Pedro Andres [3], [1] McGill University, Canada, [2] Universitat Jaume, Spain, [3] Universidad de Valencia, Spain</w:t>
                  </w:r>
                </w:p>
                <w:p w:rsidR="0033720B" w:rsidRDefault="0033720B" w:rsidP="00174E28">
                  <w:pPr>
                    <w:autoSpaceDE w:val="0"/>
                    <w:autoSpaceDN w:val="0"/>
                    <w:adjustRightInd w:val="0"/>
                    <w:ind w:firstLine="360"/>
                    <w:jc w:val="both"/>
                    <w:rPr>
                      <w:rFonts w:eastAsiaTheme="minorHAnsi"/>
                      <w:bCs/>
                      <w:sz w:val="18"/>
                      <w:szCs w:val="18"/>
                      <w:lang w:eastAsia="en-US"/>
                    </w:rPr>
                  </w:pPr>
                  <w:r w:rsidRPr="005B032A">
                    <w:rPr>
                      <w:rFonts w:eastAsiaTheme="minorHAnsi"/>
                      <w:bCs/>
                      <w:sz w:val="18"/>
                      <w:szCs w:val="18"/>
                      <w:lang w:eastAsia="en-US"/>
                    </w:rPr>
                    <w:t>The capabilities for RF-AWG in terms of waveform</w:t>
                  </w:r>
                  <w:r>
                    <w:rPr>
                      <w:rFonts w:eastAsiaTheme="minorHAnsi"/>
                      <w:bCs/>
                      <w:sz w:val="18"/>
                      <w:szCs w:val="18"/>
                      <w:lang w:eastAsia="en-US"/>
                    </w:rPr>
                    <w:t xml:space="preserve"> </w:t>
                  </w:r>
                  <w:r w:rsidRPr="005B032A">
                    <w:rPr>
                      <w:rFonts w:eastAsiaTheme="minorHAnsi"/>
                      <w:bCs/>
                      <w:sz w:val="18"/>
                      <w:szCs w:val="18"/>
                      <w:lang w:eastAsia="en-US"/>
                    </w:rPr>
                    <w:t xml:space="preserve">fidelity for three different </w:t>
                  </w:r>
                  <w:r>
                    <w:rPr>
                      <w:rFonts w:eastAsiaTheme="minorHAnsi"/>
                      <w:bCs/>
                      <w:sz w:val="18"/>
                      <w:szCs w:val="18"/>
                      <w:lang w:eastAsia="en-US"/>
                    </w:rPr>
                    <w:t xml:space="preserve">incoherent photonic methods are </w:t>
                  </w:r>
                  <w:r w:rsidRPr="005B032A">
                    <w:rPr>
                      <w:rFonts w:eastAsiaTheme="minorHAnsi"/>
                      <w:bCs/>
                      <w:sz w:val="18"/>
                      <w:szCs w:val="18"/>
                      <w:lang w:eastAsia="en-US"/>
                    </w:rPr>
                    <w:t>revised and discussed: incoherent frequency-to-time mapping,</w:t>
                  </w:r>
                  <w:r>
                    <w:rPr>
                      <w:rFonts w:eastAsiaTheme="minorHAnsi"/>
                      <w:bCs/>
                      <w:sz w:val="18"/>
                      <w:szCs w:val="18"/>
                      <w:lang w:eastAsia="en-US"/>
                    </w:rPr>
                    <w:t xml:space="preserve"> </w:t>
                  </w:r>
                  <w:r w:rsidRPr="005B032A">
                    <w:rPr>
                      <w:rFonts w:eastAsiaTheme="minorHAnsi"/>
                      <w:bCs/>
                      <w:sz w:val="18"/>
                      <w:szCs w:val="18"/>
                      <w:lang w:eastAsia="en-US"/>
                    </w:rPr>
                    <w:t xml:space="preserve">incoherent MWP filtering with </w:t>
                  </w:r>
                  <w:r w:rsidRPr="005B032A">
                    <w:rPr>
                      <w:rFonts w:eastAsiaTheme="minorHAnsi"/>
                      <w:bCs/>
                      <w:i/>
                      <w:iCs/>
                      <w:sz w:val="18"/>
                      <w:szCs w:val="18"/>
                      <w:lang w:eastAsia="en-US"/>
                    </w:rPr>
                    <w:t xml:space="preserve">N </w:t>
                  </w:r>
                  <w:r>
                    <w:rPr>
                      <w:rFonts w:eastAsiaTheme="minorHAnsi"/>
                      <w:bCs/>
                      <w:sz w:val="18"/>
                      <w:szCs w:val="18"/>
                      <w:lang w:eastAsia="en-US"/>
                    </w:rPr>
                    <w:t xml:space="preserve">discrete taps, and </w:t>
                  </w:r>
                  <w:r w:rsidRPr="005B032A">
                    <w:rPr>
                      <w:rFonts w:eastAsiaTheme="minorHAnsi"/>
                      <w:bCs/>
                      <w:sz w:val="18"/>
                      <w:szCs w:val="18"/>
                      <w:lang w:eastAsia="en-US"/>
                    </w:rPr>
                    <w:t>multiwavelength</w:t>
                  </w:r>
                  <w:r>
                    <w:rPr>
                      <w:rFonts w:eastAsiaTheme="minorHAnsi"/>
                      <w:bCs/>
                      <w:sz w:val="18"/>
                      <w:szCs w:val="18"/>
                      <w:lang w:eastAsia="en-US"/>
                    </w:rPr>
                    <w:t xml:space="preserve"> </w:t>
                  </w:r>
                  <w:r w:rsidRPr="005B032A">
                    <w:rPr>
                      <w:rFonts w:eastAsiaTheme="minorHAnsi"/>
                      <w:bCs/>
                      <w:sz w:val="18"/>
                      <w:szCs w:val="18"/>
                      <w:lang w:eastAsia="en-US"/>
                    </w:rPr>
                    <w:t>pulse compression.</w:t>
                  </w:r>
                </w:p>
                <w:p w:rsidR="0033720B" w:rsidRPr="005B032A" w:rsidRDefault="0033720B" w:rsidP="00174E28"/>
              </w:txbxContent>
            </v:textbox>
            <w10:wrap type="square" anchorx="page" anchory="page"/>
          </v:shape>
        </w:pict>
      </w:r>
      <w:r w:rsidRPr="00B27487">
        <w:rPr>
          <w:noProof/>
          <w:lang w:eastAsia="en-US"/>
        </w:rPr>
        <w:pict>
          <v:shape id="_x0000_s1114" type="#_x0000_t202" style="position:absolute;margin-left:31.15pt;margin-top:39.75pt;width:269.6pt;height:714pt;z-index:251727872;mso-position-horizontal-relative:page;mso-position-vertical-relative:page" o:allowincell="f" fillcolor="#e6eed5 [822]" stroked="f" strokecolor="#622423 [1605]" strokeweight="6pt">
            <v:fill r:id="rId11" o:title="Narrow horizontal" type="pattern"/>
            <v:stroke linestyle="thickThin"/>
            <v:textbox style="mso-next-textbox:#_x0000_s1114" inset="18pt,18pt,18pt,18pt">
              <w:txbxContent>
                <w:p w:rsidR="0033720B" w:rsidRPr="00837279" w:rsidRDefault="0033720B" w:rsidP="00174E28">
                  <w:pPr>
                    <w:jc w:val="center"/>
                    <w:rPr>
                      <w:rFonts w:ascii="Arial" w:hAnsi="Arial" w:cs="Arial"/>
                      <w:b/>
                      <w:shadow/>
                      <w:color w:val="365F91" w:themeColor="accent1" w:themeShade="BF"/>
                      <w:sz w:val="32"/>
                      <w:szCs w:val="32"/>
                    </w:rPr>
                  </w:pPr>
                  <w:r w:rsidRPr="00837279">
                    <w:rPr>
                      <w:rFonts w:ascii="Arial" w:hAnsi="Arial" w:cs="Arial"/>
                      <w:b/>
                      <w:shadow/>
                      <w:color w:val="365F91" w:themeColor="accent1" w:themeShade="BF"/>
                      <w:sz w:val="32"/>
                      <w:szCs w:val="32"/>
                    </w:rPr>
                    <w:t>Tuesday October 5, 2010</w:t>
                  </w:r>
                </w:p>
                <w:p w:rsidR="0033720B" w:rsidRPr="007C4C2A" w:rsidRDefault="0033720B" w:rsidP="00174E28">
                  <w:pPr>
                    <w:rPr>
                      <w:rFonts w:ascii="Arial" w:hAnsi="Arial" w:cs="Arial"/>
                      <w:b/>
                      <w:shadow/>
                      <w:color w:val="E36C0A" w:themeColor="accent6" w:themeShade="BF"/>
                      <w:sz w:val="32"/>
                      <w:szCs w:val="32"/>
                    </w:rPr>
                  </w:pPr>
                </w:p>
                <w:tbl>
                  <w:tblPr>
                    <w:tblW w:w="5412"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12"/>
                  </w:tblGrid>
                  <w:tr w:rsidR="0033720B" w:rsidRPr="006630D4" w:rsidTr="00A718EE">
                    <w:trPr>
                      <w:trHeight w:val="1126"/>
                    </w:trPr>
                    <w:tc>
                      <w:tcPr>
                        <w:tcW w:w="5412" w:type="dxa"/>
                        <w:shd w:val="clear" w:color="auto" w:fill="DAEEF3" w:themeFill="accent5" w:themeFillTint="33"/>
                      </w:tcPr>
                      <w:p w:rsidR="0033720B" w:rsidRPr="006630D4" w:rsidRDefault="0033720B" w:rsidP="00A718EE">
                        <w:pPr>
                          <w:rPr>
                            <w:rFonts w:ascii="Arial" w:hAnsi="Arial" w:cs="Arial"/>
                            <w:b/>
                          </w:rPr>
                        </w:pPr>
                        <w:r w:rsidRPr="006630D4">
                          <w:rPr>
                            <w:rFonts w:ascii="Arial" w:hAnsi="Arial" w:cs="Arial"/>
                            <w:b/>
                          </w:rPr>
                          <w:t xml:space="preserve">13:30 - 15:15 </w:t>
                        </w:r>
                        <w:r w:rsidRPr="006A230B">
                          <w:rPr>
                            <w:rFonts w:ascii="Arial" w:hAnsi="Arial" w:cs="Arial"/>
                            <w:i/>
                          </w:rPr>
                          <w:t>Verdun/Lachine/Lasalle Ballroom</w:t>
                        </w:r>
                        <w:r w:rsidRPr="006630D4">
                          <w:rPr>
                            <w:rFonts w:ascii="Arial" w:hAnsi="Arial" w:cs="Arial"/>
                            <w:b/>
                            <w:highlight w:val="yellow"/>
                          </w:rPr>
                          <w:t xml:space="preserve"> </w:t>
                        </w:r>
                      </w:p>
                      <w:p w:rsidR="0033720B" w:rsidRPr="006A230B" w:rsidRDefault="0033720B" w:rsidP="00A718EE">
                        <w:pPr>
                          <w:rPr>
                            <w:rFonts w:ascii="Arial" w:hAnsi="Arial" w:cs="Arial"/>
                            <w:i/>
                          </w:rPr>
                        </w:pPr>
                        <w:r w:rsidRPr="006A230B">
                          <w:rPr>
                            <w:rFonts w:ascii="Arial" w:hAnsi="Arial" w:cs="Arial"/>
                            <w:b/>
                            <w:bCs/>
                          </w:rPr>
                          <w:t>Session TU1:</w:t>
                        </w:r>
                        <w:r w:rsidRPr="006630D4">
                          <w:rPr>
                            <w:rFonts w:ascii="Arial" w:hAnsi="Arial" w:cs="Arial"/>
                            <w:bCs/>
                          </w:rPr>
                          <w:t xml:space="preserve"> </w:t>
                        </w:r>
                        <w:r w:rsidRPr="006A230B">
                          <w:rPr>
                            <w:rFonts w:ascii="Arial" w:hAnsi="Arial" w:cs="Arial"/>
                            <w:b/>
                            <w:i/>
                          </w:rPr>
                          <w:t>Photonic Radio-Frequency Arbitrary Waveform Generation Workshop</w:t>
                        </w:r>
                        <w:r w:rsidRPr="006A230B">
                          <w:rPr>
                            <w:rFonts w:ascii="Arial" w:hAnsi="Arial" w:cs="Arial"/>
                            <w:i/>
                          </w:rPr>
                          <w:t xml:space="preserve"> I</w:t>
                        </w:r>
                      </w:p>
                      <w:p w:rsidR="0033720B" w:rsidRDefault="0033720B" w:rsidP="00A718EE">
                        <w:pPr>
                          <w:autoSpaceDE w:val="0"/>
                          <w:autoSpaceDN w:val="0"/>
                          <w:adjustRightInd w:val="0"/>
                          <w:rPr>
                            <w:rFonts w:ascii="Arial" w:hAnsi="Arial" w:cs="Arial"/>
                            <w:bCs/>
                          </w:rPr>
                        </w:pPr>
                        <w:r w:rsidRPr="006630D4">
                          <w:rPr>
                            <w:rFonts w:ascii="Arial" w:hAnsi="Arial" w:cs="Arial"/>
                            <w:bCs/>
                          </w:rPr>
                          <w:t xml:space="preserve">Session Co-Chairs: </w:t>
                        </w:r>
                      </w:p>
                      <w:p w:rsidR="0033720B" w:rsidRPr="00241538" w:rsidRDefault="0033720B" w:rsidP="00A718EE">
                        <w:pPr>
                          <w:autoSpaceDE w:val="0"/>
                          <w:autoSpaceDN w:val="0"/>
                          <w:adjustRightInd w:val="0"/>
                          <w:ind w:left="342"/>
                          <w:rPr>
                            <w:rFonts w:ascii="Arial" w:hAnsi="Arial" w:cs="Arial"/>
                            <w:i/>
                          </w:rPr>
                        </w:pPr>
                        <w:r w:rsidRPr="00241538">
                          <w:rPr>
                            <w:rFonts w:ascii="Arial" w:hAnsi="Arial" w:cs="Arial"/>
                            <w:i/>
                          </w:rPr>
                          <w:t>Andrew M. Weiner, Purdue University, United States</w:t>
                        </w:r>
                      </w:p>
                      <w:p w:rsidR="0033720B" w:rsidRPr="006630D4" w:rsidRDefault="0033720B" w:rsidP="00A718EE">
                        <w:pPr>
                          <w:pStyle w:val="Default"/>
                          <w:ind w:left="342"/>
                          <w:rPr>
                            <w:color w:val="auto"/>
                            <w:sz w:val="20"/>
                            <w:szCs w:val="20"/>
                          </w:rPr>
                        </w:pPr>
                        <w:r w:rsidRPr="00241538">
                          <w:rPr>
                            <w:i/>
                            <w:color w:val="auto"/>
                            <w:sz w:val="20"/>
                            <w:szCs w:val="20"/>
                          </w:rPr>
                          <w:t>Jose Azana, INRS, Canada</w:t>
                        </w:r>
                      </w:p>
                    </w:tc>
                  </w:tr>
                </w:tbl>
                <w:p w:rsidR="0033720B" w:rsidRPr="00266725" w:rsidRDefault="0033720B" w:rsidP="00174E28">
                  <w:pPr>
                    <w:pStyle w:val="HTMLPreformatted"/>
                    <w:rPr>
                      <w:rFonts w:ascii="Arial" w:hAnsi="Arial" w:cs="Arial"/>
                    </w:rPr>
                  </w:pPr>
                </w:p>
                <w:p w:rsidR="0033720B" w:rsidRPr="00F91F7E" w:rsidRDefault="0033720B" w:rsidP="00174E28">
                  <w:pPr>
                    <w:pStyle w:val="HTMLPreformatted"/>
                    <w:rPr>
                      <w:rFonts w:ascii="Arial" w:hAnsi="Arial" w:cs="Arial"/>
                      <w:b/>
                    </w:rPr>
                  </w:pPr>
                  <w:r w:rsidRPr="00266725">
                    <w:rPr>
                      <w:rFonts w:ascii="Arial" w:hAnsi="Arial" w:cs="Arial"/>
                      <w:b/>
                    </w:rPr>
                    <w:t>13:30-13:45</w:t>
                  </w:r>
                  <w:r w:rsidRPr="00266725">
                    <w:rPr>
                      <w:rFonts w:ascii="Arial" w:hAnsi="Arial" w:cs="Arial"/>
                    </w:rPr>
                    <w:t xml:space="preserve"> </w:t>
                  </w:r>
                  <w:r w:rsidRPr="00F91F7E">
                    <w:rPr>
                      <w:rFonts w:ascii="Arial" w:hAnsi="Arial" w:cs="Arial"/>
                      <w:b/>
                    </w:rPr>
                    <w:t>Introduction to the Workshop</w:t>
                  </w:r>
                </w:p>
                <w:p w:rsidR="0033720B" w:rsidRPr="00266725" w:rsidRDefault="0033720B" w:rsidP="00174E28">
                  <w:pPr>
                    <w:pStyle w:val="HTMLPreformatted"/>
                    <w:rPr>
                      <w:rFonts w:ascii="Arial" w:hAnsi="Arial" w:cs="Arial"/>
                    </w:rPr>
                  </w:pPr>
                  <w:r w:rsidRPr="00266725">
                    <w:rPr>
                      <w:rFonts w:ascii="Arial" w:hAnsi="Arial" w:cs="Arial"/>
                    </w:rPr>
                    <w:t xml:space="preserve">Andrew M. Weiner, </w:t>
                  </w:r>
                  <w:smartTag w:uri="urn:schemas-microsoft-com:office:smarttags" w:element="City">
                    <w:smartTag w:uri="urn:schemas-microsoft-com:office:smarttags" w:element="place">
                      <w:smartTag w:uri="urn:schemas-microsoft-com:office:smarttags" w:element="City">
                        <w:r w:rsidRPr="00266725">
                          <w:rPr>
                            <w:rFonts w:ascii="Arial" w:hAnsi="Arial" w:cs="Arial"/>
                          </w:rPr>
                          <w:t>Purdue University</w:t>
                        </w:r>
                      </w:smartTag>
                      <w:r>
                        <w:rPr>
                          <w:rFonts w:ascii="Arial" w:hAnsi="Arial" w:cs="Arial"/>
                        </w:rPr>
                        <w:t xml:space="preserve">, </w:t>
                      </w:r>
                      <w:smartTag w:uri="urn:schemas-microsoft-com:office:smarttags" w:element="country-region">
                        <w:r>
                          <w:rPr>
                            <w:rFonts w:ascii="Arial" w:hAnsi="Arial" w:cs="Arial"/>
                          </w:rPr>
                          <w:t>United States</w:t>
                        </w:r>
                      </w:smartTag>
                    </w:smartTag>
                  </w:smartTag>
                </w:p>
                <w:p w:rsidR="0033720B" w:rsidRPr="00266725" w:rsidRDefault="0033720B" w:rsidP="00174E28">
                  <w:pPr>
                    <w:pStyle w:val="HTMLPreformatted"/>
                    <w:rPr>
                      <w:rFonts w:ascii="Arial" w:hAnsi="Arial" w:cs="Arial"/>
                    </w:rPr>
                  </w:pPr>
                </w:p>
                <w:p w:rsidR="0033720B" w:rsidRPr="00E22EBD" w:rsidRDefault="0033720B" w:rsidP="00174E28">
                  <w:pPr>
                    <w:pStyle w:val="HTMLPreformatted"/>
                    <w:rPr>
                      <w:rFonts w:ascii="Arial" w:hAnsi="Arial" w:cs="Arial"/>
                      <w:b/>
                    </w:rPr>
                  </w:pPr>
                  <w:r w:rsidRPr="00E22EBD">
                    <w:rPr>
                      <w:rFonts w:ascii="Arial" w:hAnsi="Arial" w:cs="Arial"/>
                      <w:b/>
                    </w:rPr>
                    <w:t>TU1-1</w:t>
                  </w:r>
                  <w:r w:rsidRPr="00E22EBD">
                    <w:rPr>
                      <w:rFonts w:ascii="Arial" w:hAnsi="Arial" w:cs="Arial"/>
                      <w:b/>
                    </w:rPr>
                    <w:tab/>
                    <w:t>13:45-14:15</w:t>
                  </w:r>
                </w:p>
                <w:p w:rsidR="0033720B" w:rsidRPr="00266725" w:rsidRDefault="0033720B" w:rsidP="00174E28">
                  <w:pPr>
                    <w:rPr>
                      <w:rFonts w:ascii="Arial" w:hAnsi="Arial" w:cs="Arial"/>
                    </w:rPr>
                  </w:pPr>
                  <w:r w:rsidRPr="00266725">
                    <w:rPr>
                      <w:rFonts w:ascii="Arial" w:hAnsi="Arial" w:cs="Arial"/>
                    </w:rPr>
                    <w:t>Programmable Electromagnetic Pulse Shaping</w:t>
                  </w:r>
                </w:p>
                <w:p w:rsidR="0033720B" w:rsidRPr="00BA3E1A" w:rsidRDefault="0033720B" w:rsidP="00174E28">
                  <w:pPr>
                    <w:rPr>
                      <w:rFonts w:ascii="Arial" w:hAnsi="Arial" w:cs="Arial"/>
                      <w:i/>
                      <w:sz w:val="18"/>
                      <w:szCs w:val="18"/>
                    </w:rPr>
                  </w:pPr>
                  <w:r w:rsidRPr="00BA3E1A">
                    <w:rPr>
                      <w:rFonts w:ascii="Arial" w:hAnsi="Arial" w:cs="Arial"/>
                      <w:i/>
                      <w:sz w:val="18"/>
                      <w:szCs w:val="18"/>
                    </w:rPr>
                    <w:t>Jason D. McKinney, U.S. Naval Research Laboratory, United States</w:t>
                  </w:r>
                </w:p>
                <w:p w:rsidR="0033720B" w:rsidRDefault="0033720B" w:rsidP="00174E28">
                  <w:pPr>
                    <w:autoSpaceDE w:val="0"/>
                    <w:autoSpaceDN w:val="0"/>
                    <w:adjustRightInd w:val="0"/>
                    <w:ind w:firstLine="360"/>
                    <w:jc w:val="both"/>
                    <w:rPr>
                      <w:rFonts w:eastAsiaTheme="minorHAnsi"/>
                      <w:bCs/>
                      <w:sz w:val="18"/>
                      <w:szCs w:val="18"/>
                      <w:lang w:eastAsia="en-US"/>
                    </w:rPr>
                  </w:pPr>
                  <w:r w:rsidRPr="00BA3E1A">
                    <w:rPr>
                      <w:rFonts w:eastAsiaTheme="minorHAnsi"/>
                      <w:bCs/>
                      <w:sz w:val="18"/>
                      <w:szCs w:val="18"/>
                      <w:lang w:eastAsia="en-US"/>
                    </w:rPr>
                    <w:t>This paper provide</w:t>
                  </w:r>
                  <w:r>
                    <w:rPr>
                      <w:rFonts w:eastAsiaTheme="minorHAnsi"/>
                      <w:bCs/>
                      <w:sz w:val="18"/>
                      <w:szCs w:val="18"/>
                      <w:lang w:eastAsia="en-US"/>
                    </w:rPr>
                    <w:t xml:space="preserve">s an overview of reprogrammable </w:t>
                  </w:r>
                  <w:r w:rsidRPr="00BA3E1A">
                    <w:rPr>
                      <w:rFonts w:eastAsiaTheme="minorHAnsi"/>
                      <w:bCs/>
                      <w:sz w:val="18"/>
                      <w:szCs w:val="18"/>
                      <w:lang w:eastAsia="en-US"/>
                    </w:rPr>
                    <w:t xml:space="preserve">arbitrary-waveform generation </w:t>
                  </w:r>
                  <w:r>
                    <w:rPr>
                      <w:rFonts w:eastAsiaTheme="minorHAnsi"/>
                      <w:bCs/>
                      <w:sz w:val="18"/>
                      <w:szCs w:val="18"/>
                      <w:lang w:eastAsia="en-US"/>
                    </w:rPr>
                    <w:t xml:space="preserve">(electromagnetic pulse shaping) </w:t>
                  </w:r>
                  <w:r w:rsidRPr="00BA3E1A">
                    <w:rPr>
                      <w:rFonts w:eastAsiaTheme="minorHAnsi"/>
                      <w:bCs/>
                      <w:sz w:val="18"/>
                      <w:szCs w:val="18"/>
                      <w:lang w:eastAsia="en-US"/>
                    </w:rPr>
                    <w:t>enabled by optical pulse shapi</w:t>
                  </w:r>
                  <w:r>
                    <w:rPr>
                      <w:rFonts w:eastAsiaTheme="minorHAnsi"/>
                      <w:bCs/>
                      <w:sz w:val="18"/>
                      <w:szCs w:val="18"/>
                      <w:lang w:eastAsia="en-US"/>
                    </w:rPr>
                    <w:t xml:space="preserve">ng technology. Here, generation of </w:t>
                  </w:r>
                  <w:r w:rsidRPr="00BA3E1A">
                    <w:rPr>
                      <w:rFonts w:eastAsiaTheme="minorHAnsi"/>
                      <w:bCs/>
                      <w:sz w:val="18"/>
                      <w:szCs w:val="18"/>
                      <w:lang w:eastAsia="en-US"/>
                    </w:rPr>
                    <w:t>wideband millimeter-wave signals,</w:t>
                  </w:r>
                  <w:r>
                    <w:rPr>
                      <w:rFonts w:eastAsiaTheme="minorHAnsi"/>
                      <w:bCs/>
                      <w:sz w:val="18"/>
                      <w:szCs w:val="18"/>
                      <w:lang w:eastAsia="en-US"/>
                    </w:rPr>
                    <w:t xml:space="preserve"> ultra-broadband radiofrequency </w:t>
                  </w:r>
                  <w:r w:rsidRPr="00BA3E1A">
                    <w:rPr>
                      <w:rFonts w:eastAsiaTheme="minorHAnsi"/>
                      <w:bCs/>
                      <w:sz w:val="18"/>
                      <w:szCs w:val="18"/>
                      <w:lang w:eastAsia="en-US"/>
                    </w:rPr>
                    <w:t>and microwav</w:t>
                  </w:r>
                  <w:r>
                    <w:rPr>
                      <w:rFonts w:eastAsiaTheme="minorHAnsi"/>
                      <w:bCs/>
                      <w:sz w:val="18"/>
                      <w:szCs w:val="18"/>
                      <w:lang w:eastAsia="en-US"/>
                    </w:rPr>
                    <w:t xml:space="preserve">e waveforms, as well as tunable </w:t>
                  </w:r>
                  <w:r w:rsidRPr="00BA3E1A">
                    <w:rPr>
                      <w:rFonts w:eastAsiaTheme="minorHAnsi"/>
                      <w:bCs/>
                      <w:sz w:val="18"/>
                      <w:szCs w:val="18"/>
                      <w:lang w:eastAsia="en-US"/>
                    </w:rPr>
                    <w:t>continuous-wave microwa</w:t>
                  </w:r>
                  <w:r>
                    <w:rPr>
                      <w:rFonts w:eastAsiaTheme="minorHAnsi"/>
                      <w:bCs/>
                      <w:sz w:val="18"/>
                      <w:szCs w:val="18"/>
                      <w:lang w:eastAsia="en-US"/>
                    </w:rPr>
                    <w:t xml:space="preserve">ve tones are discussed. Example </w:t>
                  </w:r>
                  <w:r w:rsidRPr="00BA3E1A">
                    <w:rPr>
                      <w:rFonts w:eastAsiaTheme="minorHAnsi"/>
                      <w:bCs/>
                      <w:sz w:val="18"/>
                      <w:szCs w:val="18"/>
                      <w:lang w:eastAsia="en-US"/>
                    </w:rPr>
                    <w:t>waveforms exhibiting use</w:t>
                  </w:r>
                  <w:r>
                    <w:rPr>
                      <w:rFonts w:eastAsiaTheme="minorHAnsi"/>
                      <w:bCs/>
                      <w:sz w:val="18"/>
                      <w:szCs w:val="18"/>
                      <w:lang w:eastAsia="en-US"/>
                    </w:rPr>
                    <w:t xml:space="preserve">r-defined temporal and spectral </w:t>
                  </w:r>
                  <w:r w:rsidRPr="00BA3E1A">
                    <w:rPr>
                      <w:rFonts w:eastAsiaTheme="minorHAnsi"/>
                      <w:bCs/>
                      <w:sz w:val="18"/>
                      <w:szCs w:val="18"/>
                      <w:lang w:eastAsia="en-US"/>
                    </w:rPr>
                    <w:t>structure at center frequencies from &lt; 1 - &gt;</w:t>
                  </w:r>
                  <w:r>
                    <w:rPr>
                      <w:rFonts w:eastAsiaTheme="minorHAnsi"/>
                      <w:bCs/>
                      <w:sz w:val="18"/>
                      <w:szCs w:val="18"/>
                      <w:lang w:eastAsia="en-US"/>
                    </w:rPr>
                    <w:t xml:space="preserve">50 GHz and </w:t>
                  </w:r>
                  <w:r w:rsidRPr="00BA3E1A">
                    <w:rPr>
                      <w:rFonts w:eastAsiaTheme="minorHAnsi"/>
                      <w:bCs/>
                      <w:sz w:val="18"/>
                      <w:szCs w:val="18"/>
                      <w:lang w:eastAsia="en-US"/>
                    </w:rPr>
                    <w:t>fractional bandwidths ran</w:t>
                  </w:r>
                  <w:r>
                    <w:rPr>
                      <w:rFonts w:eastAsiaTheme="minorHAnsi"/>
                      <w:bCs/>
                      <w:sz w:val="18"/>
                      <w:szCs w:val="18"/>
                      <w:lang w:eastAsia="en-US"/>
                    </w:rPr>
                    <w:t xml:space="preserve">ging over % BW = 0 - ~170 % are </w:t>
                  </w:r>
                  <w:r w:rsidRPr="00BA3E1A">
                    <w:rPr>
                      <w:rFonts w:eastAsiaTheme="minorHAnsi"/>
                      <w:bCs/>
                      <w:sz w:val="18"/>
                      <w:szCs w:val="18"/>
                      <w:lang w:eastAsia="en-US"/>
                    </w:rPr>
                    <w:t>provided. Several applications are also briefly discussed.</w:t>
                  </w:r>
                </w:p>
                <w:p w:rsidR="0033720B" w:rsidRDefault="0033720B" w:rsidP="00174E28">
                  <w:pPr>
                    <w:autoSpaceDE w:val="0"/>
                    <w:autoSpaceDN w:val="0"/>
                    <w:adjustRightInd w:val="0"/>
                    <w:rPr>
                      <w:rFonts w:eastAsiaTheme="minorHAnsi"/>
                      <w:bCs/>
                      <w:sz w:val="18"/>
                      <w:szCs w:val="18"/>
                      <w:lang w:eastAsia="en-US"/>
                    </w:rPr>
                  </w:pPr>
                </w:p>
                <w:p w:rsidR="0033720B" w:rsidRPr="00E22EBD" w:rsidRDefault="0033720B" w:rsidP="00174E28">
                  <w:pPr>
                    <w:pStyle w:val="HTMLPreformatted"/>
                    <w:rPr>
                      <w:rFonts w:ascii="Arial" w:hAnsi="Arial" w:cs="Arial"/>
                      <w:b/>
                    </w:rPr>
                  </w:pPr>
                  <w:r w:rsidRPr="00266725">
                    <w:rPr>
                      <w:rFonts w:ascii="Arial" w:hAnsi="Arial" w:cs="Arial"/>
                      <w:b/>
                    </w:rPr>
                    <w:t>TU1-2</w:t>
                  </w:r>
                  <w:r w:rsidRPr="00266725">
                    <w:rPr>
                      <w:rFonts w:ascii="Arial" w:hAnsi="Arial" w:cs="Arial"/>
                    </w:rPr>
                    <w:tab/>
                  </w:r>
                  <w:r w:rsidRPr="00E22EBD">
                    <w:rPr>
                      <w:rFonts w:ascii="Arial" w:hAnsi="Arial" w:cs="Arial"/>
                      <w:b/>
                    </w:rPr>
                    <w:t>14:15-14:45</w:t>
                  </w:r>
                </w:p>
                <w:p w:rsidR="0033720B" w:rsidRPr="00266725" w:rsidRDefault="0033720B" w:rsidP="00174E28">
                  <w:pPr>
                    <w:rPr>
                      <w:rFonts w:ascii="Arial" w:hAnsi="Arial" w:cs="Arial"/>
                    </w:rPr>
                  </w:pPr>
                  <w:r w:rsidRPr="00266725">
                    <w:rPr>
                      <w:rFonts w:ascii="Arial" w:hAnsi="Arial" w:cs="Arial"/>
                    </w:rPr>
                    <w:t xml:space="preserve">Low Jitter Optical </w:t>
                  </w:r>
                  <w:r>
                    <w:rPr>
                      <w:rFonts w:ascii="Arial" w:hAnsi="Arial" w:cs="Arial"/>
                    </w:rPr>
                    <w:t>a</w:t>
                  </w:r>
                  <w:r w:rsidRPr="00266725">
                    <w:rPr>
                      <w:rFonts w:ascii="Arial" w:hAnsi="Arial" w:cs="Arial"/>
                    </w:rPr>
                    <w:t xml:space="preserve">nd Microwave Waveform Synthesis </w:t>
                  </w:r>
                  <w:r>
                    <w:rPr>
                      <w:rFonts w:ascii="Arial" w:hAnsi="Arial" w:cs="Arial"/>
                    </w:rPr>
                    <w:t>w</w:t>
                  </w:r>
                  <w:r w:rsidRPr="00266725">
                    <w:rPr>
                      <w:rFonts w:ascii="Arial" w:hAnsi="Arial" w:cs="Arial"/>
                    </w:rPr>
                    <w:t>ith Frequency Combs</w:t>
                  </w:r>
                </w:p>
                <w:p w:rsidR="0033720B" w:rsidRPr="00BE7937" w:rsidRDefault="0033720B" w:rsidP="00174E28">
                  <w:pPr>
                    <w:rPr>
                      <w:rFonts w:ascii="Arial" w:hAnsi="Arial" w:cs="Arial"/>
                      <w:i/>
                      <w:sz w:val="18"/>
                      <w:szCs w:val="18"/>
                    </w:rPr>
                  </w:pPr>
                  <w:r w:rsidRPr="00BE7937">
                    <w:rPr>
                      <w:rFonts w:ascii="Arial" w:hAnsi="Arial" w:cs="Arial"/>
                      <w:i/>
                      <w:sz w:val="18"/>
                      <w:szCs w:val="18"/>
                    </w:rPr>
                    <w:t>Scott Diddams, National Institute of Standards and Technology, United States</w:t>
                  </w:r>
                </w:p>
                <w:p w:rsidR="0033720B" w:rsidRPr="00BE7937" w:rsidRDefault="0033720B" w:rsidP="00174E28">
                  <w:pPr>
                    <w:autoSpaceDE w:val="0"/>
                    <w:autoSpaceDN w:val="0"/>
                    <w:adjustRightInd w:val="0"/>
                    <w:ind w:firstLine="360"/>
                    <w:jc w:val="both"/>
                    <w:rPr>
                      <w:rFonts w:eastAsiaTheme="minorHAnsi"/>
                      <w:bCs/>
                      <w:sz w:val="18"/>
                      <w:szCs w:val="18"/>
                      <w:lang w:eastAsia="en-US"/>
                    </w:rPr>
                  </w:pPr>
                  <w:r w:rsidRPr="00BE7937">
                    <w:rPr>
                      <w:rFonts w:eastAsiaTheme="minorHAnsi"/>
                      <w:bCs/>
                      <w:sz w:val="18"/>
                      <w:szCs w:val="18"/>
                      <w:lang w:eastAsia="en-US"/>
                    </w:rPr>
                    <w:t>An optically-stabi</w:t>
                  </w:r>
                  <w:r>
                    <w:rPr>
                      <w:rFonts w:eastAsiaTheme="minorHAnsi"/>
                      <w:bCs/>
                      <w:sz w:val="18"/>
                      <w:szCs w:val="18"/>
                      <w:lang w:eastAsia="en-US"/>
                    </w:rPr>
                    <w:t xml:space="preserve">lized femtosecond laser optical </w:t>
                  </w:r>
                  <w:r w:rsidRPr="00BE7937">
                    <w:rPr>
                      <w:rFonts w:eastAsiaTheme="minorHAnsi"/>
                      <w:bCs/>
                      <w:sz w:val="18"/>
                      <w:szCs w:val="18"/>
                      <w:lang w:eastAsia="en-US"/>
                    </w:rPr>
                    <w:t xml:space="preserve">frequency comb can serve as a </w:t>
                  </w:r>
                  <w:r>
                    <w:rPr>
                      <w:rFonts w:eastAsiaTheme="minorHAnsi"/>
                      <w:bCs/>
                      <w:sz w:val="18"/>
                      <w:szCs w:val="18"/>
                      <w:lang w:eastAsia="en-US"/>
                    </w:rPr>
                    <w:t xml:space="preserve">source of optical and microwave </w:t>
                  </w:r>
                  <w:r w:rsidRPr="00BE7937">
                    <w:rPr>
                      <w:rFonts w:eastAsiaTheme="minorHAnsi"/>
                      <w:bCs/>
                      <w:sz w:val="18"/>
                      <w:szCs w:val="18"/>
                      <w:lang w:eastAsia="en-US"/>
                    </w:rPr>
                    <w:t>waveforms with absolute integrate</w:t>
                  </w:r>
                  <w:r>
                    <w:rPr>
                      <w:rFonts w:eastAsiaTheme="minorHAnsi"/>
                      <w:bCs/>
                      <w:sz w:val="18"/>
                      <w:szCs w:val="18"/>
                      <w:lang w:eastAsia="en-US"/>
                    </w:rPr>
                    <w:t xml:space="preserve">d timing jitter on the scale of </w:t>
                  </w:r>
                  <w:r w:rsidRPr="00BE7937">
                    <w:rPr>
                      <w:rFonts w:eastAsiaTheme="minorHAnsi"/>
                      <w:bCs/>
                      <w:sz w:val="18"/>
                      <w:szCs w:val="18"/>
                      <w:lang w:eastAsia="en-US"/>
                    </w:rPr>
                    <w:t>a few femtoseconds. This ultralow ji</w:t>
                  </w:r>
                  <w:r>
                    <w:rPr>
                      <w:rFonts w:eastAsiaTheme="minorHAnsi"/>
                      <w:bCs/>
                      <w:sz w:val="18"/>
                      <w:szCs w:val="18"/>
                      <w:lang w:eastAsia="en-US"/>
                    </w:rPr>
                    <w:t xml:space="preserve">tter is due to the stability of </w:t>
                  </w:r>
                  <w:r w:rsidRPr="00BE7937">
                    <w:rPr>
                      <w:rFonts w:eastAsiaTheme="minorHAnsi"/>
                      <w:bCs/>
                      <w:sz w:val="18"/>
                      <w:szCs w:val="18"/>
                      <w:lang w:eastAsia="en-US"/>
                    </w:rPr>
                    <w:t xml:space="preserve">a passive optical cavity, which is </w:t>
                  </w:r>
                  <w:r>
                    <w:rPr>
                      <w:rFonts w:eastAsiaTheme="minorHAnsi"/>
                      <w:bCs/>
                      <w:sz w:val="18"/>
                      <w:szCs w:val="18"/>
                      <w:lang w:eastAsia="en-US"/>
                    </w:rPr>
                    <w:t xml:space="preserve">the frequency reference for the </w:t>
                  </w:r>
                  <w:r w:rsidRPr="00BE7937">
                    <w:rPr>
                      <w:rFonts w:eastAsiaTheme="minorHAnsi"/>
                      <w:bCs/>
                      <w:sz w:val="18"/>
                      <w:szCs w:val="18"/>
                      <w:lang w:eastAsia="en-US"/>
                    </w:rPr>
                    <w:t>system. We will present recent r</w:t>
                  </w:r>
                  <w:r>
                    <w:rPr>
                      <w:rFonts w:eastAsiaTheme="minorHAnsi"/>
                      <w:bCs/>
                      <w:sz w:val="18"/>
                      <w:szCs w:val="18"/>
                      <w:lang w:eastAsia="en-US"/>
                    </w:rPr>
                    <w:t xml:space="preserve">esults in the generation of low </w:t>
                  </w:r>
                  <w:r w:rsidRPr="00BE7937">
                    <w:rPr>
                      <w:rFonts w:eastAsiaTheme="minorHAnsi"/>
                      <w:bCs/>
                      <w:sz w:val="18"/>
                      <w:szCs w:val="18"/>
                      <w:lang w:eastAsia="en-US"/>
                    </w:rPr>
                    <w:t>phase noise 10 GHz signal</w:t>
                  </w:r>
                  <w:r>
                    <w:rPr>
                      <w:rFonts w:eastAsiaTheme="minorHAnsi"/>
                      <w:bCs/>
                      <w:sz w:val="18"/>
                      <w:szCs w:val="18"/>
                      <w:lang w:eastAsia="en-US"/>
                    </w:rPr>
                    <w:t xml:space="preserve">s and will discuss our progress </w:t>
                  </w:r>
                  <w:r w:rsidRPr="00BE7937">
                    <w:rPr>
                      <w:rFonts w:eastAsiaTheme="minorHAnsi"/>
                      <w:bCs/>
                      <w:sz w:val="18"/>
                      <w:szCs w:val="18"/>
                      <w:lang w:eastAsia="en-US"/>
                    </w:rPr>
                    <w:t>towards the synthesis of more complicated waveforms.</w:t>
                  </w:r>
                </w:p>
                <w:p w:rsidR="0033720B" w:rsidRDefault="0033720B" w:rsidP="00174E28">
                  <w:pPr>
                    <w:pStyle w:val="HTMLPreformatted"/>
                    <w:rPr>
                      <w:rFonts w:ascii="Arial" w:hAnsi="Arial" w:cs="Arial"/>
                      <w:b/>
                    </w:rPr>
                  </w:pPr>
                </w:p>
                <w:p w:rsidR="0033720B" w:rsidRPr="00E22EBD" w:rsidRDefault="0033720B" w:rsidP="00174E28">
                  <w:pPr>
                    <w:pStyle w:val="HTMLPreformatted"/>
                    <w:rPr>
                      <w:rFonts w:ascii="Arial" w:hAnsi="Arial" w:cs="Arial"/>
                      <w:b/>
                    </w:rPr>
                  </w:pPr>
                  <w:r w:rsidRPr="00266725">
                    <w:rPr>
                      <w:rFonts w:ascii="Arial" w:hAnsi="Arial" w:cs="Arial"/>
                      <w:b/>
                    </w:rPr>
                    <w:t>TU1-3</w:t>
                  </w:r>
                  <w:r w:rsidRPr="00266725">
                    <w:rPr>
                      <w:rFonts w:ascii="Arial" w:hAnsi="Arial" w:cs="Arial"/>
                    </w:rPr>
                    <w:tab/>
                  </w:r>
                  <w:r w:rsidRPr="00E22EBD">
                    <w:rPr>
                      <w:rFonts w:ascii="Arial" w:hAnsi="Arial" w:cs="Arial"/>
                      <w:b/>
                    </w:rPr>
                    <w:t>14:45-15:15</w:t>
                  </w:r>
                </w:p>
                <w:p w:rsidR="0033720B" w:rsidRPr="00266725" w:rsidRDefault="0033720B" w:rsidP="00174E28">
                  <w:pPr>
                    <w:rPr>
                      <w:rFonts w:ascii="Arial" w:hAnsi="Arial" w:cs="Arial"/>
                    </w:rPr>
                  </w:pPr>
                  <w:r w:rsidRPr="00266725">
                    <w:rPr>
                      <w:rFonts w:ascii="Arial" w:hAnsi="Arial" w:cs="Arial"/>
                    </w:rPr>
                    <w:t>100+ GHz Tran</w:t>
                  </w:r>
                  <w:r>
                    <w:rPr>
                      <w:rFonts w:ascii="Arial" w:hAnsi="Arial" w:cs="Arial"/>
                    </w:rPr>
                    <w:t xml:space="preserve">sistor Electronics: Present and </w:t>
                  </w:r>
                  <w:r w:rsidRPr="00266725">
                    <w:rPr>
                      <w:rFonts w:ascii="Arial" w:hAnsi="Arial" w:cs="Arial"/>
                    </w:rPr>
                    <w:t xml:space="preserve">Projected Capabilities </w:t>
                  </w:r>
                </w:p>
                <w:p w:rsidR="0033720B" w:rsidRPr="00BE7937" w:rsidRDefault="0033720B" w:rsidP="00174E28">
                  <w:pPr>
                    <w:rPr>
                      <w:rFonts w:ascii="Arial" w:hAnsi="Arial" w:cs="Arial"/>
                      <w:i/>
                      <w:sz w:val="18"/>
                      <w:szCs w:val="18"/>
                    </w:rPr>
                  </w:pPr>
                  <w:r w:rsidRPr="00BE7937">
                    <w:rPr>
                      <w:rFonts w:ascii="Arial" w:hAnsi="Arial" w:cs="Arial"/>
                      <w:i/>
                      <w:sz w:val="18"/>
                      <w:szCs w:val="18"/>
                    </w:rPr>
                    <w:t>Mark Rodwell, University of California Santa Barbara, United States</w:t>
                  </w:r>
                </w:p>
                <w:p w:rsidR="0033720B" w:rsidRPr="00241538" w:rsidRDefault="0033720B" w:rsidP="00174E28">
                  <w:pPr>
                    <w:tabs>
                      <w:tab w:val="left" w:pos="360"/>
                    </w:tabs>
                    <w:jc w:val="both"/>
                  </w:pPr>
                  <w:r w:rsidRPr="00BE7937">
                    <w:rPr>
                      <w:rFonts w:eastAsiaTheme="minorHAnsi"/>
                      <w:color w:val="000000"/>
                      <w:sz w:val="24"/>
                      <w:szCs w:val="24"/>
                      <w:lang w:eastAsia="en-US"/>
                    </w:rPr>
                    <w:t xml:space="preserve"> </w:t>
                  </w:r>
                  <w:r>
                    <w:rPr>
                      <w:rFonts w:eastAsiaTheme="minorHAnsi"/>
                      <w:color w:val="000000"/>
                      <w:sz w:val="24"/>
                      <w:szCs w:val="24"/>
                      <w:lang w:eastAsia="en-US"/>
                    </w:rPr>
                    <w:tab/>
                  </w:r>
                  <w:r w:rsidRPr="00241538">
                    <w:rPr>
                      <w:rFonts w:eastAsiaTheme="minorHAnsi"/>
                      <w:bCs/>
                      <w:color w:val="000000"/>
                      <w:sz w:val="18"/>
                      <w:szCs w:val="18"/>
                      <w:lang w:eastAsia="en-US"/>
                    </w:rPr>
                    <w:t>Design principle and the present status of high-frequency transistors and integrated circuits are reviewed. Given presently-demonstrated process and material parameters, bipolar transistors having ~3 THz power-gain cutoff frequencies are feasible. Demonstration of field-effect transistors having similar bandwidth requires development of high-capacitance-density gate dielectrics of adequately low leakage current, and high-K oxide gate barriers may therefore be necessary. Transistors of such bandwidths would enable e.g. ~1.5 THz radio transmitters and receivers; classical electron device and circuit techniques are feasible over most of the sub-millimeter-wave (0.3-3 THz) spectrum.</w:t>
                  </w:r>
                </w:p>
                <w:p w:rsidR="0033720B" w:rsidRPr="00266725" w:rsidRDefault="0033720B" w:rsidP="00174E28">
                  <w:pPr>
                    <w:tabs>
                      <w:tab w:val="left" w:pos="6430"/>
                    </w:tabs>
                    <w:rPr>
                      <w:rFonts w:ascii="Arial" w:hAnsi="Arial" w:cs="Arial"/>
                    </w:rPr>
                  </w:pPr>
                </w:p>
                <w:p w:rsidR="0033720B" w:rsidRDefault="0033720B" w:rsidP="00174E28">
                  <w:pPr>
                    <w:tabs>
                      <w:tab w:val="left" w:pos="6430"/>
                    </w:tabs>
                    <w:jc w:val="center"/>
                    <w:rPr>
                      <w:rFonts w:ascii="Arial" w:hAnsi="Arial" w:cs="Arial"/>
                      <w:b/>
                      <w:color w:val="E36C0A" w:themeColor="accent6" w:themeShade="BF"/>
                      <w:sz w:val="24"/>
                      <w:szCs w:val="24"/>
                    </w:rPr>
                  </w:pPr>
                  <w:r w:rsidRPr="00291520">
                    <w:rPr>
                      <w:rFonts w:ascii="Arial" w:hAnsi="Arial" w:cs="Arial"/>
                      <w:b/>
                      <w:color w:val="E36C0A" w:themeColor="accent6" w:themeShade="BF"/>
                      <w:sz w:val="24"/>
                      <w:szCs w:val="24"/>
                    </w:rPr>
                    <w:t xml:space="preserve">◄ </w:t>
                  </w:r>
                  <w:r w:rsidRPr="00232CF6">
                    <w:rPr>
                      <w:rFonts w:ascii="Arial" w:hAnsi="Arial" w:cs="Arial"/>
                      <w:b/>
                      <w:color w:val="E36C0A" w:themeColor="accent6" w:themeShade="BF"/>
                      <w:sz w:val="24"/>
                      <w:szCs w:val="24"/>
                    </w:rPr>
                    <w:t>15:15-16:00 Coffee Break</w:t>
                  </w:r>
                  <w:r w:rsidRPr="00291520">
                    <w:rPr>
                      <w:rFonts w:ascii="Arial" w:hAnsi="Arial" w:cs="Arial"/>
                      <w:b/>
                      <w:color w:val="E36C0A" w:themeColor="accent6" w:themeShade="BF"/>
                      <w:sz w:val="24"/>
                      <w:szCs w:val="24"/>
                    </w:rPr>
                    <w:t xml:space="preserve"> ►</w:t>
                  </w:r>
                </w:p>
                <w:p w:rsidR="0033720B" w:rsidRPr="00AA1EBE" w:rsidRDefault="0033720B" w:rsidP="00174E28">
                  <w:pPr>
                    <w:tabs>
                      <w:tab w:val="left" w:pos="6430"/>
                    </w:tabs>
                    <w:jc w:val="center"/>
                    <w:rPr>
                      <w:rFonts w:ascii="Lucida Sans" w:hAnsi="Lucida Sans" w:cs="Arial"/>
                      <w:b/>
                      <w:i/>
                      <w:color w:val="E36C0A" w:themeColor="accent6" w:themeShade="BF"/>
                      <w:sz w:val="24"/>
                      <w:szCs w:val="24"/>
                      <w:u w:val="single"/>
                    </w:rPr>
                  </w:pPr>
                  <w:r w:rsidRPr="00AA1EBE">
                    <w:rPr>
                      <w:rFonts w:ascii="Lucida Sans" w:hAnsi="Lucida Sans"/>
                      <w:b/>
                      <w:i/>
                      <w:color w:val="E36C0A" w:themeColor="accent6" w:themeShade="BF"/>
                      <w:sz w:val="22"/>
                      <w:szCs w:val="22"/>
                      <w:u w:val="single"/>
                    </w:rPr>
                    <w:t>Le Portage &amp; Terrace</w:t>
                  </w:r>
                </w:p>
                <w:p w:rsidR="0033720B" w:rsidRPr="007C4C2A" w:rsidRDefault="0033720B" w:rsidP="00174E28">
                  <w:pPr>
                    <w:tabs>
                      <w:tab w:val="left" w:pos="6430"/>
                    </w:tabs>
                    <w:rPr>
                      <w:rFonts w:ascii="Arial" w:hAnsi="Arial" w:cs="Arial"/>
                      <w:b/>
                      <w:color w:val="595959" w:themeColor="text1" w:themeTint="A6"/>
                      <w:sz w:val="24"/>
                      <w:szCs w:val="24"/>
                    </w:rPr>
                  </w:pPr>
                </w:p>
                <w:p w:rsidR="0033720B" w:rsidRPr="00BA3E1A" w:rsidRDefault="0033720B" w:rsidP="00174E28">
                  <w:pPr>
                    <w:autoSpaceDE w:val="0"/>
                    <w:autoSpaceDN w:val="0"/>
                    <w:adjustRightInd w:val="0"/>
                    <w:rPr>
                      <w:rFonts w:eastAsiaTheme="minorHAnsi"/>
                      <w:bCs/>
                      <w:sz w:val="18"/>
                      <w:szCs w:val="18"/>
                      <w:lang w:eastAsia="en-US"/>
                    </w:rPr>
                  </w:pPr>
                </w:p>
              </w:txbxContent>
            </v:textbox>
            <w10:wrap type="square" anchorx="page" anchory="page"/>
          </v:shape>
        </w:pict>
      </w:r>
      <w:r w:rsidR="00174E28">
        <w:br w:type="page"/>
      </w:r>
    </w:p>
    <w:p w:rsidR="00174E28" w:rsidRDefault="00B27487">
      <w:pPr>
        <w:spacing w:after="200" w:line="276" w:lineRule="auto"/>
      </w:pPr>
      <w:r w:rsidRPr="00B27487">
        <w:rPr>
          <w:noProof/>
          <w:lang w:eastAsia="en-US"/>
        </w:rPr>
        <w:lastRenderedPageBreak/>
        <w:pict>
          <v:shape id="_x0000_s1119" type="#_x0000_t202" style="position:absolute;margin-left:312.75pt;margin-top:39.9pt;width:269.6pt;height:714pt;z-index:251730944;mso-position-horizontal-relative:page;mso-position-vertical-relative:page" o:allowincell="f" fillcolor="#e6eed5 [822]" stroked="f" strokecolor="#622423 [1605]" strokeweight="6pt">
            <v:fill r:id="rId11" o:title="Narrow horizontal" type="pattern"/>
            <v:stroke linestyle="thickThin"/>
            <v:textbox style="mso-next-textbox:#_x0000_s1119" inset="18pt,18pt,18pt,18pt">
              <w:txbxContent>
                <w:p w:rsidR="0033720B" w:rsidRDefault="0033720B" w:rsidP="00174E28">
                  <w:pPr>
                    <w:spacing w:line="360" w:lineRule="auto"/>
                  </w:pPr>
                </w:p>
                <w:p w:rsidR="0033720B" w:rsidRDefault="0033720B" w:rsidP="00174E28"/>
                <w:tbl>
                  <w:tblPr>
                    <w:tblW w:w="5422" w:type="dxa"/>
                    <w:tblInd w:w="-2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ook w:val="0000"/>
                  </w:tblPr>
                  <w:tblGrid>
                    <w:gridCol w:w="5422"/>
                  </w:tblGrid>
                  <w:tr w:rsidR="0033720B" w:rsidRPr="006630D4" w:rsidTr="00A718EE">
                    <w:trPr>
                      <w:trHeight w:val="1053"/>
                    </w:trPr>
                    <w:tc>
                      <w:tcPr>
                        <w:tcW w:w="5422" w:type="dxa"/>
                        <w:shd w:val="clear" w:color="auto" w:fill="DAEEF3" w:themeFill="accent5" w:themeFillTint="33"/>
                      </w:tcPr>
                      <w:p w:rsidR="0033720B" w:rsidRPr="006A230B" w:rsidRDefault="0033720B" w:rsidP="00A718EE">
                        <w:pPr>
                          <w:rPr>
                            <w:rFonts w:ascii="Arial" w:hAnsi="Arial" w:cs="Arial"/>
                            <w:i/>
                          </w:rPr>
                        </w:pPr>
                        <w:r w:rsidRPr="006630D4">
                          <w:rPr>
                            <w:rFonts w:ascii="Arial" w:hAnsi="Arial" w:cs="Arial"/>
                            <w:b/>
                          </w:rPr>
                          <w:t>10:30-12:30</w:t>
                        </w:r>
                        <w:r w:rsidRPr="006630D4">
                          <w:rPr>
                            <w:rFonts w:ascii="Arial" w:hAnsi="Arial" w:cs="Arial"/>
                          </w:rPr>
                          <w:t xml:space="preserve"> </w:t>
                        </w:r>
                        <w:r w:rsidRPr="006630D4">
                          <w:rPr>
                            <w:rFonts w:ascii="Arial" w:hAnsi="Arial" w:cs="Arial"/>
                            <w:b/>
                          </w:rPr>
                          <w:t xml:space="preserve"> </w:t>
                        </w:r>
                        <w:r w:rsidRPr="006A230B">
                          <w:rPr>
                            <w:rFonts w:ascii="Arial" w:hAnsi="Arial" w:cs="Arial"/>
                            <w:i/>
                          </w:rPr>
                          <w:t>Verdun/Lachine/Lasalle Ballroom</w:t>
                        </w:r>
                      </w:p>
                      <w:p w:rsidR="0033720B" w:rsidRPr="006630D4" w:rsidRDefault="0033720B" w:rsidP="00A718EE">
                        <w:pPr>
                          <w:rPr>
                            <w:rFonts w:ascii="Arial" w:hAnsi="Arial" w:cs="Arial"/>
                          </w:rPr>
                        </w:pPr>
                        <w:r w:rsidRPr="006A230B">
                          <w:rPr>
                            <w:rFonts w:ascii="Arial" w:hAnsi="Arial" w:cs="Arial"/>
                            <w:b/>
                            <w:bCs/>
                          </w:rPr>
                          <w:t>Session WE2:</w:t>
                        </w:r>
                        <w:r w:rsidRPr="006630D4">
                          <w:rPr>
                            <w:rFonts w:ascii="Arial" w:hAnsi="Arial" w:cs="Arial"/>
                            <w:bCs/>
                          </w:rPr>
                          <w:t xml:space="preserve"> </w:t>
                        </w:r>
                        <w:r w:rsidRPr="006A230B">
                          <w:rPr>
                            <w:rFonts w:ascii="Arial" w:hAnsi="Arial" w:cs="Arial"/>
                            <w:b/>
                            <w:i/>
                          </w:rPr>
                          <w:t>Microwave Photonics Devices</w:t>
                        </w:r>
                      </w:p>
                      <w:p w:rsidR="0033720B" w:rsidRDefault="0033720B" w:rsidP="00A718EE">
                        <w:pPr>
                          <w:rPr>
                            <w:rFonts w:ascii="Arial" w:hAnsi="Arial" w:cs="Arial"/>
                            <w:bCs/>
                          </w:rPr>
                        </w:pPr>
                        <w:r w:rsidRPr="006630D4">
                          <w:rPr>
                            <w:rFonts w:ascii="Arial" w:hAnsi="Arial" w:cs="Arial"/>
                            <w:bCs/>
                          </w:rPr>
                          <w:t xml:space="preserve">Session Co-Chairs: </w:t>
                        </w:r>
                      </w:p>
                      <w:p w:rsidR="0033720B" w:rsidRPr="0082197C" w:rsidRDefault="0033720B" w:rsidP="00A718EE">
                        <w:pPr>
                          <w:ind w:left="342"/>
                          <w:rPr>
                            <w:rFonts w:ascii="Arial" w:hAnsi="Arial" w:cs="Arial"/>
                            <w:i/>
                          </w:rPr>
                        </w:pPr>
                        <w:r w:rsidRPr="0082197C">
                          <w:rPr>
                            <w:rFonts w:ascii="Arial" w:hAnsi="Arial" w:cs="Arial"/>
                            <w:i/>
                          </w:rPr>
                          <w:t>Andreas Stöhr, Universität Duisburg-Essen, Germany</w:t>
                        </w:r>
                      </w:p>
                      <w:p w:rsidR="0033720B" w:rsidRPr="006630D4" w:rsidRDefault="0033720B" w:rsidP="00A718EE">
                        <w:pPr>
                          <w:pStyle w:val="Default"/>
                          <w:ind w:left="342"/>
                          <w:rPr>
                            <w:color w:val="auto"/>
                            <w:sz w:val="20"/>
                            <w:szCs w:val="20"/>
                          </w:rPr>
                        </w:pPr>
                        <w:r w:rsidRPr="0082197C">
                          <w:rPr>
                            <w:i/>
                            <w:color w:val="auto"/>
                            <w:sz w:val="20"/>
                            <w:szCs w:val="20"/>
                          </w:rPr>
                          <w:t xml:space="preserve">Jonathan Klamkin, MIT Lincoln Laboratory, </w:t>
                        </w:r>
                        <w:r w:rsidRPr="0082197C">
                          <w:rPr>
                            <w:i/>
                            <w:sz w:val="20"/>
                            <w:szCs w:val="20"/>
                          </w:rPr>
                          <w:t>United States</w:t>
                        </w:r>
                      </w:p>
                    </w:tc>
                  </w:tr>
                </w:tbl>
                <w:p w:rsidR="0033720B" w:rsidRDefault="0033720B" w:rsidP="00174E28">
                  <w:pPr>
                    <w:pStyle w:val="HTMLPreformatted"/>
                    <w:rPr>
                      <w:rFonts w:ascii="Arial" w:hAnsi="Arial" w:cs="Arial"/>
                      <w:b/>
                      <w:bCs/>
                    </w:rPr>
                  </w:pPr>
                </w:p>
                <w:p w:rsidR="0033720B" w:rsidRPr="00E22EBD" w:rsidRDefault="0033720B" w:rsidP="00174E28">
                  <w:pPr>
                    <w:pStyle w:val="HTMLPreformatted"/>
                    <w:rPr>
                      <w:rFonts w:ascii="Arial" w:hAnsi="Arial" w:cs="Arial"/>
                      <w:b/>
                      <w:bCs/>
                    </w:rPr>
                  </w:pPr>
                  <w:r w:rsidRPr="00E22EBD">
                    <w:rPr>
                      <w:rFonts w:ascii="Arial" w:hAnsi="Arial" w:cs="Arial"/>
                      <w:b/>
                      <w:bCs/>
                    </w:rPr>
                    <w:t>WE2-1</w:t>
                  </w:r>
                  <w:r w:rsidRPr="00E22EBD">
                    <w:rPr>
                      <w:rFonts w:ascii="Arial" w:hAnsi="Arial" w:cs="Arial"/>
                      <w:b/>
                      <w:bCs/>
                    </w:rPr>
                    <w:tab/>
                    <w:t xml:space="preserve">10:30-11:00  </w:t>
                  </w:r>
                </w:p>
                <w:p w:rsidR="0033720B" w:rsidRPr="00266725" w:rsidRDefault="0033720B" w:rsidP="00174E28">
                  <w:pPr>
                    <w:pStyle w:val="HTMLPreformatted"/>
                    <w:rPr>
                      <w:rFonts w:ascii="Arial" w:hAnsi="Arial" w:cs="Arial"/>
                    </w:rPr>
                  </w:pPr>
                  <w:r w:rsidRPr="00266725">
                    <w:rPr>
                      <w:rFonts w:ascii="Arial" w:hAnsi="Arial" w:cs="Arial"/>
                    </w:rPr>
                    <w:t xml:space="preserve">Low-cost Sub-Millimeter-Wave/THz Integrated System Technologies </w:t>
                  </w:r>
                  <w:r>
                    <w:rPr>
                      <w:rFonts w:ascii="Arial" w:hAnsi="Arial" w:cs="Arial"/>
                    </w:rPr>
                    <w:t>(Invited)</w:t>
                  </w:r>
                  <w:r w:rsidRPr="00266725">
                    <w:rPr>
                      <w:rFonts w:ascii="Arial" w:hAnsi="Arial" w:cs="Arial"/>
                    </w:rPr>
                    <w:tab/>
                  </w:r>
                </w:p>
                <w:p w:rsidR="0033720B" w:rsidRDefault="0033720B" w:rsidP="00174E28">
                  <w:pPr>
                    <w:pStyle w:val="HTMLPreformatted"/>
                    <w:rPr>
                      <w:rFonts w:ascii="Arial" w:hAnsi="Arial" w:cs="Arial"/>
                      <w:i/>
                      <w:sz w:val="18"/>
                      <w:szCs w:val="18"/>
                    </w:rPr>
                  </w:pPr>
                  <w:r w:rsidRPr="0082197C">
                    <w:rPr>
                      <w:rFonts w:ascii="Arial" w:hAnsi="Arial" w:cs="Arial"/>
                      <w:i/>
                      <w:sz w:val="18"/>
                      <w:szCs w:val="18"/>
                    </w:rPr>
                    <w:t>M. Neshat[1], N. Ranjkesh[1], M. Basha[1], K. Bayat[2], S. Chaudhuri[1], S. Safavi-Naeini[1], [1]University of Waterloo, Canada, [2]South Dakota State University, United States</w:t>
                  </w:r>
                </w:p>
                <w:p w:rsidR="0033720B" w:rsidRPr="0082197C" w:rsidRDefault="0033720B" w:rsidP="00174E28">
                  <w:pPr>
                    <w:autoSpaceDE w:val="0"/>
                    <w:autoSpaceDN w:val="0"/>
                    <w:adjustRightInd w:val="0"/>
                    <w:ind w:firstLine="360"/>
                    <w:jc w:val="both"/>
                    <w:rPr>
                      <w:rFonts w:eastAsiaTheme="minorHAnsi"/>
                      <w:bCs/>
                      <w:sz w:val="18"/>
                      <w:szCs w:val="18"/>
                      <w:lang w:eastAsia="en-US"/>
                    </w:rPr>
                  </w:pPr>
                  <w:r w:rsidRPr="0082197C">
                    <w:rPr>
                      <w:rFonts w:eastAsiaTheme="minorHAnsi"/>
                      <w:bCs/>
                      <w:sz w:val="18"/>
                      <w:szCs w:val="18"/>
                      <w:lang w:eastAsia="en-US"/>
                    </w:rPr>
                    <w:t>Three approaches will be presented for low-cost submillimeter/THz integrated ci</w:t>
                  </w:r>
                  <w:r>
                    <w:rPr>
                      <w:rFonts w:eastAsiaTheme="minorHAnsi"/>
                      <w:bCs/>
                      <w:sz w:val="18"/>
                      <w:szCs w:val="18"/>
                      <w:lang w:eastAsia="en-US"/>
                    </w:rPr>
                    <w:t xml:space="preserve">rcuits and systems. Multi-layer </w:t>
                  </w:r>
                  <w:r w:rsidRPr="0082197C">
                    <w:rPr>
                      <w:rFonts w:eastAsiaTheme="minorHAnsi"/>
                      <w:bCs/>
                      <w:sz w:val="18"/>
                      <w:szCs w:val="18"/>
                      <w:lang w:eastAsia="en-US"/>
                    </w:rPr>
                    <w:t>planar line monolithic integration, dielectric wav</w:t>
                  </w:r>
                  <w:r>
                    <w:rPr>
                      <w:rFonts w:eastAsiaTheme="minorHAnsi"/>
                      <w:bCs/>
                      <w:sz w:val="18"/>
                      <w:szCs w:val="18"/>
                      <w:lang w:eastAsia="en-US"/>
                    </w:rPr>
                    <w:t xml:space="preserve">eguide hybrid </w:t>
                  </w:r>
                  <w:r w:rsidRPr="0082197C">
                    <w:rPr>
                      <w:rFonts w:eastAsiaTheme="minorHAnsi"/>
                      <w:bCs/>
                      <w:sz w:val="18"/>
                      <w:szCs w:val="18"/>
                      <w:lang w:eastAsia="en-US"/>
                    </w:rPr>
                    <w:t>technology, and SOI-based pho</w:t>
                  </w:r>
                  <w:r>
                    <w:rPr>
                      <w:rFonts w:eastAsiaTheme="minorHAnsi"/>
                      <w:bCs/>
                      <w:sz w:val="18"/>
                      <w:szCs w:val="18"/>
                      <w:lang w:eastAsia="en-US"/>
                    </w:rPr>
                    <w:t xml:space="preserve">tonic-crystal technique will be </w:t>
                  </w:r>
                  <w:r w:rsidRPr="0082197C">
                    <w:rPr>
                      <w:rFonts w:eastAsiaTheme="minorHAnsi"/>
                      <w:bCs/>
                      <w:sz w:val="18"/>
                      <w:szCs w:val="18"/>
                      <w:lang w:eastAsia="en-US"/>
                    </w:rPr>
                    <w:t>described and recent p</w:t>
                  </w:r>
                  <w:r>
                    <w:rPr>
                      <w:rFonts w:eastAsiaTheme="minorHAnsi"/>
                      <w:bCs/>
                      <w:sz w:val="18"/>
                      <w:szCs w:val="18"/>
                      <w:lang w:eastAsia="en-US"/>
                    </w:rPr>
                    <w:t xml:space="preserve">rogresses and typical developed </w:t>
                  </w:r>
                  <w:r w:rsidRPr="0082197C">
                    <w:rPr>
                      <w:rFonts w:eastAsiaTheme="minorHAnsi"/>
                      <w:bCs/>
                      <w:sz w:val="18"/>
                      <w:szCs w:val="18"/>
                      <w:lang w:eastAsia="en-US"/>
                    </w:rPr>
                    <w:t>integrated devices will be discussed.</w:t>
                  </w:r>
                </w:p>
                <w:p w:rsidR="0033720B" w:rsidRDefault="0033720B" w:rsidP="00174E28"/>
                <w:p w:rsidR="0033720B" w:rsidRPr="00E22EBD" w:rsidRDefault="0033720B" w:rsidP="00174E28">
                  <w:pPr>
                    <w:pStyle w:val="HTMLPreformatted"/>
                    <w:rPr>
                      <w:rFonts w:ascii="Arial" w:hAnsi="Arial" w:cs="Arial"/>
                      <w:b/>
                      <w:bCs/>
                    </w:rPr>
                  </w:pPr>
                  <w:r w:rsidRPr="00E22EBD">
                    <w:rPr>
                      <w:rFonts w:ascii="Arial" w:hAnsi="Arial" w:cs="Arial"/>
                      <w:b/>
                      <w:bCs/>
                    </w:rPr>
                    <w:t>WE2-2</w:t>
                  </w:r>
                  <w:r w:rsidRPr="00E22EBD">
                    <w:rPr>
                      <w:rFonts w:ascii="Arial" w:hAnsi="Arial" w:cs="Arial"/>
                      <w:b/>
                      <w:bCs/>
                    </w:rPr>
                    <w:tab/>
                    <w:t xml:space="preserve">11:00 -11:15 </w:t>
                  </w:r>
                </w:p>
                <w:p w:rsidR="0033720B" w:rsidRPr="00266725" w:rsidRDefault="0033720B" w:rsidP="00174E28">
                  <w:pPr>
                    <w:pStyle w:val="HTMLPreformatted"/>
                    <w:rPr>
                      <w:rFonts w:ascii="Arial" w:hAnsi="Arial" w:cs="Arial"/>
                    </w:rPr>
                  </w:pPr>
                  <w:r w:rsidRPr="00266725">
                    <w:rPr>
                      <w:rFonts w:ascii="Arial" w:hAnsi="Arial" w:cs="Arial"/>
                    </w:rPr>
                    <w:t>Voltage-Dependent Nonlinearities in Uni-Traveling Carrier Directional Coupled Photodiodes</w:t>
                  </w:r>
                  <w:r w:rsidRPr="00266725">
                    <w:rPr>
                      <w:rFonts w:ascii="Arial" w:hAnsi="Arial" w:cs="Arial"/>
                    </w:rPr>
                    <w:tab/>
                  </w:r>
                </w:p>
                <w:p w:rsidR="0033720B" w:rsidRPr="0082197C" w:rsidRDefault="0033720B" w:rsidP="00174E28">
                  <w:pPr>
                    <w:pStyle w:val="HTMLPreformatted"/>
                    <w:rPr>
                      <w:rFonts w:ascii="Arial" w:hAnsi="Arial" w:cs="Arial"/>
                      <w:i/>
                      <w:sz w:val="18"/>
                      <w:szCs w:val="18"/>
                    </w:rPr>
                  </w:pPr>
                  <w:r w:rsidRPr="0082197C">
                    <w:rPr>
                      <w:rFonts w:ascii="Arial" w:hAnsi="Arial" w:cs="Arial"/>
                      <w:i/>
                      <w:sz w:val="18"/>
                      <w:szCs w:val="18"/>
                    </w:rPr>
                    <w:t>M. N. Draa[1], J. Bloch[2], W. S. Chang[2], P. K. Yu[2], D. C. Scott[3], K. J. Williams[4], S. B. Chen[3], N. Chen[3], [1]Global Defense Technology &amp; Systems, Inc., United States, [2]University of California San Diego, United States, [3]Archcom Technology, United States, [4]U.S. Naval Research Laboratory, United States</w:t>
                  </w:r>
                </w:p>
                <w:p w:rsidR="0033720B" w:rsidRPr="0082197C" w:rsidRDefault="0033720B" w:rsidP="00174E28">
                  <w:pPr>
                    <w:ind w:firstLine="360"/>
                    <w:jc w:val="both"/>
                    <w:rPr>
                      <w:sz w:val="18"/>
                      <w:szCs w:val="18"/>
                    </w:rPr>
                  </w:pPr>
                  <w:r w:rsidRPr="0082197C">
                    <w:rPr>
                      <w:rFonts w:eastAsiaTheme="minorHAnsi"/>
                      <w:bCs/>
                      <w:color w:val="000000"/>
                      <w:sz w:val="18"/>
                      <w:szCs w:val="18"/>
                      <w:lang w:eastAsia="en-US"/>
                    </w:rPr>
                    <w:t>Voltage-dependent responsively nonlinearities are characterized experimentally and analytically for uni-traveling carrier directional coupled photodiodes (DCPD) with two types of design variations. OIP3 data follows the voltage-dependent responsively predictions for both MMI width and PD width variations of the baseline DCPD. A maximum OIP3 of 39dBm was achieved for a device with a 3</w:t>
                  </w:r>
                  <w:ins w:id="10" w:author="James" w:date="2010-09-21T15:03:00Z">
                    <w:r>
                      <w:rPr>
                        <w:rFonts w:eastAsiaTheme="minorHAnsi"/>
                        <w:bCs/>
                        <w:color w:val="000000"/>
                        <w:sz w:val="18"/>
                        <w:szCs w:val="18"/>
                        <w:lang w:eastAsia="en-US"/>
                      </w:rPr>
                      <w:t xml:space="preserve"> </w:t>
                    </w:r>
                  </w:ins>
                  <w:r w:rsidRPr="0082197C">
                    <w:rPr>
                      <w:rFonts w:eastAsiaTheme="minorHAnsi"/>
                      <w:bCs/>
                      <w:color w:val="000000"/>
                      <w:sz w:val="18"/>
                      <w:szCs w:val="18"/>
                      <w:lang w:eastAsia="en-US"/>
                    </w:rPr>
                    <w:t>μm wide PD at 20mA and 4V.</w:t>
                  </w:r>
                </w:p>
                <w:p w:rsidR="0033720B" w:rsidRDefault="0033720B" w:rsidP="00174E28"/>
                <w:p w:rsidR="0033720B" w:rsidRPr="00E22EBD" w:rsidRDefault="0033720B" w:rsidP="00174E28">
                  <w:pPr>
                    <w:pStyle w:val="HTMLPreformatted"/>
                    <w:rPr>
                      <w:rFonts w:ascii="Arial" w:hAnsi="Arial" w:cs="Arial"/>
                      <w:b/>
                      <w:bCs/>
                    </w:rPr>
                  </w:pPr>
                  <w:r w:rsidRPr="00E22EBD">
                    <w:rPr>
                      <w:rFonts w:ascii="Arial" w:hAnsi="Arial" w:cs="Arial"/>
                      <w:b/>
                      <w:bCs/>
                    </w:rPr>
                    <w:t>WE2-3</w:t>
                  </w:r>
                  <w:r w:rsidRPr="00E22EBD">
                    <w:rPr>
                      <w:rFonts w:ascii="Arial" w:hAnsi="Arial" w:cs="Arial"/>
                      <w:b/>
                      <w:bCs/>
                    </w:rPr>
                    <w:tab/>
                    <w:t>11:15 -11:30</w:t>
                  </w:r>
                </w:p>
                <w:p w:rsidR="0033720B" w:rsidRPr="00266725" w:rsidRDefault="0033720B" w:rsidP="00174E28">
                  <w:pPr>
                    <w:autoSpaceDE w:val="0"/>
                    <w:autoSpaceDN w:val="0"/>
                    <w:adjustRightInd w:val="0"/>
                    <w:rPr>
                      <w:rFonts w:ascii="Arial" w:hAnsi="Arial" w:cs="Arial"/>
                    </w:rPr>
                  </w:pPr>
                  <w:r w:rsidRPr="00266725">
                    <w:rPr>
                      <w:rFonts w:ascii="Arial" w:hAnsi="Arial" w:cs="Arial"/>
                    </w:rPr>
                    <w:t>Optoelectronic Mixer Based on High Power Modified Uni-Traveling-Carrier Photodiode</w:t>
                  </w:r>
                </w:p>
                <w:p w:rsidR="0033720B" w:rsidRPr="00740D10" w:rsidRDefault="0033720B" w:rsidP="00174E28">
                  <w:pPr>
                    <w:autoSpaceDE w:val="0"/>
                    <w:autoSpaceDN w:val="0"/>
                    <w:adjustRightInd w:val="0"/>
                    <w:rPr>
                      <w:rFonts w:ascii="Arial" w:hAnsi="Arial" w:cs="Arial"/>
                      <w:i/>
                      <w:sz w:val="18"/>
                      <w:szCs w:val="18"/>
                    </w:rPr>
                  </w:pPr>
                  <w:r w:rsidRPr="00740D10">
                    <w:rPr>
                      <w:rFonts w:ascii="Arial" w:hAnsi="Arial" w:cs="Arial"/>
                      <w:i/>
                      <w:sz w:val="18"/>
                      <w:szCs w:val="18"/>
                    </w:rPr>
                    <w:t>Z. Li, H. Pan, Y. Fu, J. Campbell, and Z. Li, University of Virginia, United States</w:t>
                  </w:r>
                </w:p>
                <w:p w:rsidR="0033720B" w:rsidRPr="00740D10" w:rsidRDefault="0033720B" w:rsidP="0033720B">
                  <w:pPr>
                    <w:autoSpaceDE w:val="0"/>
                    <w:autoSpaceDN w:val="0"/>
                    <w:adjustRightInd w:val="0"/>
                    <w:ind w:firstLine="360"/>
                    <w:jc w:val="both"/>
                    <w:rPr>
                      <w:rFonts w:eastAsiaTheme="minorHAnsi"/>
                      <w:bCs/>
                      <w:sz w:val="18"/>
                      <w:szCs w:val="18"/>
                      <w:lang w:eastAsia="en-US"/>
                    </w:rPr>
                    <w:pPrChange w:id="11" w:author="James" w:date="2010-09-21T15:03:00Z">
                      <w:pPr>
                        <w:autoSpaceDE w:val="0"/>
                        <w:autoSpaceDN w:val="0"/>
                        <w:adjustRightInd w:val="0"/>
                        <w:ind w:firstLine="360"/>
                      </w:pPr>
                    </w:pPrChange>
                  </w:pPr>
                  <w:r w:rsidRPr="00740D10">
                    <w:rPr>
                      <w:rFonts w:eastAsiaTheme="minorHAnsi"/>
                      <w:bCs/>
                      <w:sz w:val="18"/>
                      <w:szCs w:val="18"/>
                      <w:lang w:eastAsia="en-US"/>
                    </w:rPr>
                    <w:t>We demonstrate for t</w:t>
                  </w:r>
                  <w:r>
                    <w:rPr>
                      <w:rFonts w:eastAsiaTheme="minorHAnsi"/>
                      <w:bCs/>
                      <w:sz w:val="18"/>
                      <w:szCs w:val="18"/>
                      <w:lang w:eastAsia="en-US"/>
                    </w:rPr>
                    <w:t xml:space="preserve">he first time an optoelectronic </w:t>
                  </w:r>
                  <w:r w:rsidRPr="00740D10">
                    <w:rPr>
                      <w:rFonts w:eastAsiaTheme="minorHAnsi"/>
                      <w:bCs/>
                      <w:sz w:val="18"/>
                      <w:szCs w:val="18"/>
                      <w:lang w:eastAsia="en-US"/>
                    </w:rPr>
                    <w:t xml:space="preserve">mixer with an up-converted power &gt; 0 dBm. </w:t>
                  </w:r>
                  <w:r>
                    <w:rPr>
                      <w:rFonts w:eastAsiaTheme="minorHAnsi"/>
                      <w:bCs/>
                      <w:sz w:val="18"/>
                      <w:szCs w:val="18"/>
                      <w:lang w:eastAsia="en-US"/>
                    </w:rPr>
                    <w:t xml:space="preserve">A high </w:t>
                  </w:r>
                  <w:r w:rsidRPr="00740D10">
                    <w:rPr>
                      <w:rFonts w:eastAsiaTheme="minorHAnsi"/>
                      <w:bCs/>
                      <w:sz w:val="18"/>
                      <w:szCs w:val="18"/>
                      <w:lang w:eastAsia="en-US"/>
                    </w:rPr>
                    <w:t>up</w:t>
                  </w:r>
                  <w:r>
                    <w:rPr>
                      <w:rFonts w:eastAsiaTheme="minorHAnsi"/>
                      <w:bCs/>
                      <w:sz w:val="18"/>
                      <w:szCs w:val="18"/>
                      <w:lang w:eastAsia="en-US"/>
                    </w:rPr>
                    <w:t xml:space="preserve">-converted </w:t>
                  </w:r>
                  <w:r w:rsidRPr="00740D10">
                    <w:rPr>
                      <w:rFonts w:eastAsiaTheme="minorHAnsi"/>
                      <w:bCs/>
                      <w:sz w:val="18"/>
                      <w:szCs w:val="18"/>
                      <w:lang w:eastAsia="en-US"/>
                    </w:rPr>
                    <w:t>power of 0.7 dBm has been achieved</w:t>
                  </w:r>
                  <w:r>
                    <w:rPr>
                      <w:rFonts w:eastAsiaTheme="minorHAnsi"/>
                      <w:bCs/>
                      <w:sz w:val="18"/>
                      <w:szCs w:val="18"/>
                      <w:lang w:eastAsia="en-US"/>
                    </w:rPr>
                    <w:t xml:space="preserve"> with a low </w:t>
                  </w:r>
                  <w:r w:rsidRPr="00740D10">
                    <w:rPr>
                      <w:rFonts w:eastAsiaTheme="minorHAnsi"/>
                      <w:bCs/>
                      <w:sz w:val="18"/>
                      <w:szCs w:val="18"/>
                      <w:lang w:eastAsia="en-US"/>
                    </w:rPr>
                    <w:t>conversion loss of -3.2 dB at 60 GHz.</w:t>
                  </w:r>
                </w:p>
                <w:p w:rsidR="0033720B" w:rsidRDefault="0033720B" w:rsidP="00174E28"/>
                <w:p w:rsidR="0033720B" w:rsidRPr="00E22EBD" w:rsidRDefault="0033720B" w:rsidP="00174E28">
                  <w:pPr>
                    <w:pStyle w:val="HTMLPreformatted"/>
                    <w:rPr>
                      <w:rFonts w:ascii="Arial" w:hAnsi="Arial" w:cs="Arial"/>
                      <w:b/>
                      <w:bCs/>
                    </w:rPr>
                  </w:pPr>
                  <w:r w:rsidRPr="00E22EBD">
                    <w:rPr>
                      <w:rFonts w:ascii="Arial" w:hAnsi="Arial" w:cs="Arial"/>
                      <w:b/>
                      <w:bCs/>
                    </w:rPr>
                    <w:t>WE2-4</w:t>
                  </w:r>
                  <w:r w:rsidRPr="00E22EBD">
                    <w:rPr>
                      <w:rFonts w:ascii="Arial" w:hAnsi="Arial" w:cs="Arial"/>
                      <w:b/>
                      <w:bCs/>
                    </w:rPr>
                    <w:tab/>
                    <w:t>11:30 -11:45</w:t>
                  </w:r>
                </w:p>
                <w:p w:rsidR="0033720B" w:rsidRDefault="0033720B">
                  <w:r w:rsidRPr="00266725">
                    <w:rPr>
                      <w:rFonts w:ascii="Arial" w:hAnsi="Arial" w:cs="Arial"/>
                    </w:rPr>
                    <w:t>Monolithically Integrated Programmable Photonic Microwave Filter wi</w:t>
                  </w:r>
                  <w:r>
                    <w:rPr>
                      <w:rFonts w:ascii="Arial" w:hAnsi="Arial" w:cs="Arial"/>
                    </w:rPr>
                    <w:t xml:space="preserve">th Tunable Inter-Ring Coupling </w:t>
                  </w:r>
                  <w:r w:rsidRPr="005355B4">
                    <w:rPr>
                      <w:rFonts w:ascii="Arial" w:hAnsi="Arial" w:cs="Arial"/>
                      <w:rPrChange w:id="12" w:author="James" w:date="2010-09-21T15:18:00Z">
                        <w:rPr/>
                      </w:rPrChange>
                    </w:rPr>
                    <w:t>(Student Paper Finalist)</w:t>
                  </w:r>
                </w:p>
                <w:p w:rsidR="0033720B" w:rsidRPr="00266725" w:rsidRDefault="0033720B" w:rsidP="00174E28">
                  <w:pPr>
                    <w:autoSpaceDE w:val="0"/>
                    <w:autoSpaceDN w:val="0"/>
                    <w:adjustRightInd w:val="0"/>
                    <w:rPr>
                      <w:rFonts w:ascii="Arial" w:hAnsi="Arial" w:cs="Arial"/>
                    </w:rPr>
                  </w:pPr>
                  <w:r w:rsidRPr="00266725">
                    <w:rPr>
                      <w:rFonts w:ascii="Arial" w:hAnsi="Arial" w:cs="Arial"/>
                    </w:rPr>
                    <w:t xml:space="preserve">R. </w:t>
                  </w:r>
                  <w:r w:rsidRPr="00066D3A">
                    <w:rPr>
                      <w:rFonts w:ascii="Arial" w:hAnsi="Arial" w:cs="Arial"/>
                      <w:i/>
                      <w:sz w:val="18"/>
                      <w:szCs w:val="18"/>
                    </w:rPr>
                    <w:t>S. Guzzon, E. J. Norberg, J. S. Parker, L. A. Johansson, L. A. Coldren, University of California Santa Barbara, United States</w:t>
                  </w:r>
                </w:p>
                <w:p w:rsidR="0033720B" w:rsidRPr="00066D3A" w:rsidRDefault="0033720B" w:rsidP="00174E28">
                  <w:pPr>
                    <w:autoSpaceDE w:val="0"/>
                    <w:autoSpaceDN w:val="0"/>
                    <w:adjustRightInd w:val="0"/>
                    <w:ind w:firstLine="360"/>
                    <w:jc w:val="both"/>
                    <w:rPr>
                      <w:rFonts w:eastAsiaTheme="minorHAnsi"/>
                      <w:bCs/>
                      <w:sz w:val="18"/>
                      <w:szCs w:val="18"/>
                      <w:lang w:eastAsia="en-US"/>
                    </w:rPr>
                  </w:pPr>
                  <w:r w:rsidRPr="00066D3A">
                    <w:rPr>
                      <w:rFonts w:eastAsiaTheme="minorHAnsi"/>
                      <w:bCs/>
                      <w:sz w:val="18"/>
                      <w:szCs w:val="18"/>
                      <w:lang w:eastAsia="en-US"/>
                    </w:rPr>
                    <w:t xml:space="preserve">The design </w:t>
                  </w:r>
                  <w:r>
                    <w:rPr>
                      <w:rFonts w:eastAsiaTheme="minorHAnsi"/>
                      <w:bCs/>
                      <w:sz w:val="18"/>
                      <w:szCs w:val="18"/>
                      <w:lang w:eastAsia="en-US"/>
                    </w:rPr>
                    <w:t xml:space="preserve">and operation of a coupled-ring </w:t>
                  </w:r>
                  <w:r w:rsidRPr="00066D3A">
                    <w:rPr>
                      <w:rFonts w:eastAsiaTheme="minorHAnsi"/>
                      <w:bCs/>
                      <w:sz w:val="18"/>
                      <w:szCs w:val="18"/>
                      <w:lang w:eastAsia="en-US"/>
                    </w:rPr>
                    <w:t>programmable photonic mi</w:t>
                  </w:r>
                  <w:r>
                    <w:rPr>
                      <w:rFonts w:eastAsiaTheme="minorHAnsi"/>
                      <w:bCs/>
                      <w:sz w:val="18"/>
                      <w:szCs w:val="18"/>
                      <w:lang w:eastAsia="en-US"/>
                    </w:rPr>
                    <w:t xml:space="preserve">crowave filter architecture are </w:t>
                  </w:r>
                  <w:r w:rsidRPr="00066D3A">
                    <w:rPr>
                      <w:rFonts w:eastAsiaTheme="minorHAnsi"/>
                      <w:bCs/>
                      <w:sz w:val="18"/>
                      <w:szCs w:val="18"/>
                      <w:lang w:eastAsia="en-US"/>
                    </w:rPr>
                    <w:t>described. RF measurements of fl</w:t>
                  </w:r>
                  <w:r>
                    <w:rPr>
                      <w:rFonts w:eastAsiaTheme="minorHAnsi"/>
                      <w:bCs/>
                      <w:sz w:val="18"/>
                      <w:szCs w:val="18"/>
                      <w:lang w:eastAsia="en-US"/>
                    </w:rPr>
                    <w:t xml:space="preserve">at-topped bandpass filters with </w:t>
                  </w:r>
                  <w:r w:rsidRPr="00066D3A">
                    <w:rPr>
                      <w:rFonts w:eastAsiaTheme="minorHAnsi"/>
                      <w:bCs/>
                      <w:sz w:val="18"/>
                      <w:szCs w:val="18"/>
                      <w:lang w:eastAsia="en-US"/>
                    </w:rPr>
                    <w:t>bandwidths of 3</w:t>
                  </w:r>
                  <w:ins w:id="13" w:author="James" w:date="2010-09-21T15:03:00Z">
                    <w:r>
                      <w:rPr>
                        <w:rFonts w:eastAsiaTheme="minorHAnsi"/>
                        <w:bCs/>
                        <w:sz w:val="18"/>
                        <w:szCs w:val="18"/>
                        <w:lang w:eastAsia="en-US"/>
                      </w:rPr>
                      <w:t xml:space="preserve"> </w:t>
                    </w:r>
                  </w:ins>
                  <w:r w:rsidRPr="00066D3A">
                    <w:rPr>
                      <w:rFonts w:eastAsiaTheme="minorHAnsi"/>
                      <w:bCs/>
                      <w:sz w:val="18"/>
                      <w:szCs w:val="18"/>
                      <w:lang w:eastAsia="en-US"/>
                    </w:rPr>
                    <w:t>GHz-7.</w:t>
                  </w:r>
                  <w:r>
                    <w:rPr>
                      <w:rFonts w:eastAsiaTheme="minorHAnsi"/>
                      <w:bCs/>
                      <w:sz w:val="18"/>
                      <w:szCs w:val="18"/>
                      <w:lang w:eastAsia="en-US"/>
                    </w:rPr>
                    <w:t>4</w:t>
                  </w:r>
                  <w:ins w:id="14" w:author="James" w:date="2010-09-21T15:03:00Z">
                    <w:r>
                      <w:rPr>
                        <w:rFonts w:eastAsiaTheme="minorHAnsi"/>
                        <w:bCs/>
                        <w:sz w:val="18"/>
                        <w:szCs w:val="18"/>
                        <w:lang w:eastAsia="en-US"/>
                      </w:rPr>
                      <w:t xml:space="preserve"> </w:t>
                    </w:r>
                  </w:ins>
                  <w:r>
                    <w:rPr>
                      <w:rFonts w:eastAsiaTheme="minorHAnsi"/>
                      <w:bCs/>
                      <w:sz w:val="18"/>
                      <w:szCs w:val="18"/>
                      <w:lang w:eastAsia="en-US"/>
                    </w:rPr>
                    <w:t xml:space="preserve">GHz are presented. A stop-band </w:t>
                  </w:r>
                  <w:r w:rsidRPr="00066D3A">
                    <w:rPr>
                      <w:rFonts w:eastAsiaTheme="minorHAnsi"/>
                      <w:bCs/>
                      <w:sz w:val="18"/>
                      <w:szCs w:val="18"/>
                      <w:lang w:eastAsia="en-US"/>
                    </w:rPr>
                    <w:t>extinction of 40</w:t>
                  </w:r>
                  <w:ins w:id="15" w:author="James" w:date="2010-09-21T15:03:00Z">
                    <w:r>
                      <w:rPr>
                        <w:rFonts w:eastAsiaTheme="minorHAnsi"/>
                        <w:bCs/>
                        <w:sz w:val="18"/>
                        <w:szCs w:val="18"/>
                        <w:lang w:eastAsia="en-US"/>
                      </w:rPr>
                      <w:t xml:space="preserve"> </w:t>
                    </w:r>
                  </w:ins>
                  <w:r w:rsidRPr="00066D3A">
                    <w:rPr>
                      <w:rFonts w:eastAsiaTheme="minorHAnsi"/>
                      <w:bCs/>
                      <w:sz w:val="18"/>
                      <w:szCs w:val="18"/>
                      <w:lang w:eastAsia="en-US"/>
                    </w:rPr>
                    <w:t>dB is obtained.</w:t>
                  </w:r>
                </w:p>
              </w:txbxContent>
            </v:textbox>
            <w10:wrap type="square" anchorx="page" anchory="page"/>
          </v:shape>
        </w:pict>
      </w:r>
      <w:r w:rsidRPr="00B27487">
        <w:rPr>
          <w:noProof/>
          <w:lang w:eastAsia="en-US"/>
        </w:rPr>
        <w:pict>
          <v:shape id="_x0000_s1118" type="#_x0000_t202" style="position:absolute;margin-left:31.15pt;margin-top:39.9pt;width:269.6pt;height:714pt;z-index:251729920;mso-position-horizontal-relative:page;mso-position-vertical-relative:page" o:allowincell="f" fillcolor="#e6eed5 [822]" stroked="f" strokecolor="#622423 [1605]" strokeweight="6pt">
            <v:fill r:id="rId11" o:title="Narrow horizontal" type="pattern"/>
            <v:stroke linestyle="thickThin"/>
            <v:textbox style="mso-next-textbox:#_x0000_s1118" inset="18pt,18pt,18pt,18pt">
              <w:txbxContent>
                <w:p w:rsidR="0033720B" w:rsidRPr="00837279" w:rsidRDefault="0033720B" w:rsidP="00174E28">
                  <w:pPr>
                    <w:jc w:val="center"/>
                    <w:rPr>
                      <w:rFonts w:ascii="Arial" w:hAnsi="Arial" w:cs="Arial"/>
                      <w:b/>
                      <w:shadow/>
                      <w:color w:val="365F91" w:themeColor="accent1" w:themeShade="BF"/>
                      <w:sz w:val="32"/>
                      <w:szCs w:val="32"/>
                    </w:rPr>
                  </w:pPr>
                  <w:r w:rsidRPr="00837279">
                    <w:rPr>
                      <w:rFonts w:ascii="Arial" w:hAnsi="Arial" w:cs="Arial"/>
                      <w:b/>
                      <w:shadow/>
                      <w:color w:val="365F91" w:themeColor="accent1" w:themeShade="BF"/>
                      <w:sz w:val="32"/>
                      <w:szCs w:val="32"/>
                    </w:rPr>
                    <w:t>Wednesday October 6, 2010</w:t>
                  </w:r>
                </w:p>
                <w:p w:rsidR="0033720B" w:rsidRPr="00266725" w:rsidRDefault="0033720B" w:rsidP="00174E28">
                  <w:pPr>
                    <w:jc w:val="center"/>
                    <w:rPr>
                      <w:rFonts w:ascii="Arial" w:hAnsi="Arial" w:cs="Arial"/>
                      <w:b/>
                    </w:rPr>
                  </w:pPr>
                </w:p>
                <w:tbl>
                  <w:tblPr>
                    <w:tblW w:w="5407" w:type="dxa"/>
                    <w:tblInd w:w="-2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ook w:val="0000"/>
                  </w:tblPr>
                  <w:tblGrid>
                    <w:gridCol w:w="5407"/>
                  </w:tblGrid>
                  <w:tr w:rsidR="0033720B" w:rsidRPr="006630D4" w:rsidTr="00A718EE">
                    <w:trPr>
                      <w:trHeight w:val="1066"/>
                    </w:trPr>
                    <w:tc>
                      <w:tcPr>
                        <w:tcW w:w="5407" w:type="dxa"/>
                        <w:shd w:val="clear" w:color="auto" w:fill="DAEEF3" w:themeFill="accent5" w:themeFillTint="33"/>
                      </w:tcPr>
                      <w:p w:rsidR="0033720B" w:rsidRPr="006630D4" w:rsidRDefault="0033720B" w:rsidP="00A718EE">
                        <w:pPr>
                          <w:rPr>
                            <w:rFonts w:ascii="Arial" w:hAnsi="Arial" w:cs="Arial"/>
                            <w:b/>
                          </w:rPr>
                        </w:pPr>
                        <w:r w:rsidRPr="006630D4">
                          <w:rPr>
                            <w:rFonts w:ascii="Arial" w:hAnsi="Arial" w:cs="Arial"/>
                            <w:b/>
                          </w:rPr>
                          <w:t xml:space="preserve">8:00-10:00 </w:t>
                        </w:r>
                        <w:r w:rsidRPr="006A230B">
                          <w:rPr>
                            <w:rFonts w:ascii="Arial" w:hAnsi="Arial" w:cs="Arial"/>
                            <w:i/>
                          </w:rPr>
                          <w:t>Verdun/Lachine/Lasalle Ballroom</w:t>
                        </w:r>
                      </w:p>
                      <w:p w:rsidR="0033720B" w:rsidRPr="006630D4" w:rsidRDefault="0033720B" w:rsidP="00A718EE">
                        <w:pPr>
                          <w:rPr>
                            <w:rFonts w:ascii="Arial" w:hAnsi="Arial" w:cs="Arial"/>
                          </w:rPr>
                        </w:pPr>
                        <w:r w:rsidRPr="006A230B">
                          <w:rPr>
                            <w:rFonts w:ascii="Arial" w:hAnsi="Arial" w:cs="Arial"/>
                            <w:b/>
                            <w:bCs/>
                          </w:rPr>
                          <w:t>Session WE1:</w:t>
                        </w:r>
                        <w:r w:rsidRPr="006630D4">
                          <w:rPr>
                            <w:rFonts w:ascii="Arial" w:hAnsi="Arial" w:cs="Arial"/>
                            <w:bCs/>
                          </w:rPr>
                          <w:t xml:space="preserve"> </w:t>
                        </w:r>
                        <w:r w:rsidRPr="006A230B">
                          <w:rPr>
                            <w:rFonts w:ascii="Arial" w:hAnsi="Arial" w:cs="Arial"/>
                            <w:b/>
                            <w:i/>
                          </w:rPr>
                          <w:t>Plenary Session</w:t>
                        </w:r>
                      </w:p>
                      <w:p w:rsidR="0033720B" w:rsidRDefault="0033720B" w:rsidP="00A718EE">
                        <w:pPr>
                          <w:pStyle w:val="HTMLPreformatted"/>
                          <w:rPr>
                            <w:rFonts w:ascii="Arial" w:hAnsi="Arial" w:cs="Arial"/>
                            <w:bCs/>
                          </w:rPr>
                        </w:pPr>
                        <w:r w:rsidRPr="006630D4">
                          <w:rPr>
                            <w:rFonts w:ascii="Arial" w:hAnsi="Arial" w:cs="Arial"/>
                            <w:bCs/>
                          </w:rPr>
                          <w:t xml:space="preserve">Session Co-Chairs: </w:t>
                        </w:r>
                      </w:p>
                      <w:p w:rsidR="0033720B" w:rsidRPr="0082197C" w:rsidRDefault="0033720B" w:rsidP="00A718EE">
                        <w:pPr>
                          <w:pStyle w:val="HTMLPreformatted"/>
                          <w:ind w:left="342"/>
                          <w:rPr>
                            <w:rFonts w:ascii="Arial" w:hAnsi="Arial" w:cs="Arial"/>
                            <w:i/>
                          </w:rPr>
                        </w:pPr>
                        <w:r w:rsidRPr="0082197C">
                          <w:rPr>
                            <w:rFonts w:ascii="Arial" w:hAnsi="Arial" w:cs="Arial"/>
                            <w:i/>
                          </w:rPr>
                          <w:t>Ampalavanapillai Nirmalathas, University of Melbourne, Australia</w:t>
                        </w:r>
                      </w:p>
                      <w:p w:rsidR="0033720B" w:rsidRPr="006630D4" w:rsidRDefault="0033720B" w:rsidP="00A718EE">
                        <w:pPr>
                          <w:pStyle w:val="Default"/>
                          <w:ind w:left="342"/>
                          <w:rPr>
                            <w:color w:val="auto"/>
                            <w:sz w:val="20"/>
                            <w:szCs w:val="20"/>
                          </w:rPr>
                        </w:pPr>
                        <w:r w:rsidRPr="0082197C">
                          <w:rPr>
                            <w:i/>
                            <w:color w:val="auto"/>
                            <w:sz w:val="20"/>
                            <w:szCs w:val="20"/>
                          </w:rPr>
                          <w:t>Jean Chazelas, Thales, France</w:t>
                        </w:r>
                      </w:p>
                    </w:tc>
                  </w:tr>
                </w:tbl>
                <w:p w:rsidR="0033720B" w:rsidRPr="00266725" w:rsidRDefault="0033720B" w:rsidP="00174E28">
                  <w:pPr>
                    <w:pStyle w:val="HTMLPreformatted"/>
                    <w:rPr>
                      <w:rFonts w:ascii="Arial" w:hAnsi="Arial" w:cs="Arial"/>
                    </w:rPr>
                  </w:pPr>
                </w:p>
                <w:p w:rsidR="0033720B" w:rsidRPr="00266725" w:rsidRDefault="0033720B" w:rsidP="00174E28">
                  <w:pPr>
                    <w:rPr>
                      <w:rFonts w:ascii="Arial" w:hAnsi="Arial" w:cs="Arial"/>
                      <w:b/>
                    </w:rPr>
                  </w:pPr>
                  <w:r w:rsidRPr="00266725">
                    <w:rPr>
                      <w:rFonts w:ascii="Arial" w:hAnsi="Arial" w:cs="Arial"/>
                      <w:b/>
                    </w:rPr>
                    <w:t>8:00-8:15 Welcome remarks</w:t>
                  </w:r>
                </w:p>
                <w:p w:rsidR="0033720B" w:rsidRPr="00266725" w:rsidRDefault="0033720B" w:rsidP="00174E28">
                  <w:pPr>
                    <w:rPr>
                      <w:rFonts w:ascii="Arial" w:hAnsi="Arial" w:cs="Arial"/>
                    </w:rPr>
                  </w:pPr>
                </w:p>
                <w:p w:rsidR="0033720B" w:rsidRPr="00266725" w:rsidRDefault="0033720B" w:rsidP="00174E28">
                  <w:pPr>
                    <w:pStyle w:val="HTMLPreformatted"/>
                    <w:rPr>
                      <w:rFonts w:ascii="Arial" w:hAnsi="Arial" w:cs="Arial"/>
                    </w:rPr>
                  </w:pPr>
                  <w:r w:rsidRPr="00266725">
                    <w:rPr>
                      <w:rFonts w:ascii="Arial" w:hAnsi="Arial" w:cs="Arial"/>
                      <w:b/>
                    </w:rPr>
                    <w:t>WE1-1</w:t>
                  </w:r>
                  <w:r w:rsidRPr="00266725">
                    <w:rPr>
                      <w:rFonts w:ascii="Arial" w:hAnsi="Arial" w:cs="Arial"/>
                      <w:b/>
                    </w:rPr>
                    <w:tab/>
                  </w:r>
                  <w:r w:rsidRPr="00E22EBD">
                    <w:rPr>
                      <w:rFonts w:ascii="Arial" w:hAnsi="Arial" w:cs="Arial"/>
                      <w:b/>
                    </w:rPr>
                    <w:t xml:space="preserve">8:15-8:50 </w:t>
                  </w:r>
                </w:p>
                <w:p w:rsidR="0033720B" w:rsidRPr="00266725" w:rsidRDefault="0033720B" w:rsidP="00174E28">
                  <w:pPr>
                    <w:pStyle w:val="Default"/>
                    <w:rPr>
                      <w:color w:val="auto"/>
                      <w:sz w:val="20"/>
                      <w:szCs w:val="20"/>
                    </w:rPr>
                  </w:pPr>
                  <w:r w:rsidRPr="00266725">
                    <w:rPr>
                      <w:color w:val="auto"/>
                      <w:sz w:val="20"/>
                      <w:szCs w:val="20"/>
                    </w:rPr>
                    <w:t xml:space="preserve">Photonic </w:t>
                  </w:r>
                  <w:r>
                    <w:rPr>
                      <w:color w:val="auto"/>
                      <w:sz w:val="20"/>
                      <w:szCs w:val="20"/>
                    </w:rPr>
                    <w:t>I</w:t>
                  </w:r>
                  <w:r w:rsidRPr="00266725">
                    <w:rPr>
                      <w:color w:val="auto"/>
                      <w:sz w:val="20"/>
                      <w:szCs w:val="20"/>
                    </w:rPr>
                    <w:t xml:space="preserve">ntegrated </w:t>
                  </w:r>
                  <w:r>
                    <w:rPr>
                      <w:color w:val="auto"/>
                      <w:sz w:val="20"/>
                      <w:szCs w:val="20"/>
                    </w:rPr>
                    <w:t>C</w:t>
                  </w:r>
                  <w:r w:rsidRPr="00266725">
                    <w:rPr>
                      <w:color w:val="auto"/>
                      <w:sz w:val="20"/>
                      <w:szCs w:val="20"/>
                    </w:rPr>
                    <w:t xml:space="preserve">ircuits for </w:t>
                  </w:r>
                  <w:r>
                    <w:rPr>
                      <w:color w:val="auto"/>
                      <w:sz w:val="20"/>
                      <w:szCs w:val="20"/>
                    </w:rPr>
                    <w:t>M</w:t>
                  </w:r>
                  <w:r w:rsidRPr="00266725">
                    <w:rPr>
                      <w:color w:val="auto"/>
                      <w:sz w:val="20"/>
                      <w:szCs w:val="20"/>
                    </w:rPr>
                    <w:t xml:space="preserve">icrowave </w:t>
                  </w:r>
                  <w:r>
                    <w:rPr>
                      <w:color w:val="auto"/>
                      <w:sz w:val="20"/>
                      <w:szCs w:val="20"/>
                    </w:rPr>
                    <w:t>P</w:t>
                  </w:r>
                  <w:r w:rsidRPr="00266725">
                    <w:rPr>
                      <w:color w:val="auto"/>
                      <w:sz w:val="20"/>
                      <w:szCs w:val="20"/>
                    </w:rPr>
                    <w:t>hotonics</w:t>
                  </w:r>
                  <w:r>
                    <w:rPr>
                      <w:color w:val="auto"/>
                      <w:sz w:val="20"/>
                      <w:szCs w:val="20"/>
                    </w:rPr>
                    <w:t xml:space="preserve"> (Plenary)</w:t>
                  </w:r>
                </w:p>
                <w:p w:rsidR="0033720B" w:rsidRPr="00777DD9" w:rsidRDefault="0033720B" w:rsidP="00174E28">
                  <w:pPr>
                    <w:pStyle w:val="Default"/>
                    <w:rPr>
                      <w:i/>
                      <w:color w:val="auto"/>
                      <w:sz w:val="18"/>
                      <w:szCs w:val="18"/>
                    </w:rPr>
                  </w:pPr>
                  <w:r w:rsidRPr="00E67EC2">
                    <w:rPr>
                      <w:i/>
                      <w:color w:val="auto"/>
                      <w:sz w:val="18"/>
                      <w:szCs w:val="18"/>
                    </w:rPr>
                    <w:t>Larry A. Coldren, University of Californ</w:t>
                  </w:r>
                  <w:r>
                    <w:rPr>
                      <w:i/>
                      <w:color w:val="auto"/>
                      <w:sz w:val="18"/>
                      <w:szCs w:val="18"/>
                    </w:rPr>
                    <w:t>ia Santa Barbara, United States</w:t>
                  </w:r>
                </w:p>
                <w:p w:rsidR="0033720B" w:rsidRPr="00DA5438" w:rsidRDefault="0033720B" w:rsidP="00174E28">
                  <w:pPr>
                    <w:tabs>
                      <w:tab w:val="left" w:pos="360"/>
                    </w:tabs>
                    <w:autoSpaceDE w:val="0"/>
                    <w:autoSpaceDN w:val="0"/>
                    <w:adjustRightInd w:val="0"/>
                    <w:jc w:val="both"/>
                    <w:rPr>
                      <w:rFonts w:eastAsiaTheme="minorHAnsi"/>
                      <w:color w:val="000000"/>
                      <w:sz w:val="18"/>
                      <w:szCs w:val="18"/>
                      <w:lang w:eastAsia="en-US"/>
                    </w:rPr>
                  </w:pPr>
                  <w:r w:rsidRPr="00777DD9">
                    <w:rPr>
                      <w:rFonts w:eastAsiaTheme="minorHAnsi"/>
                      <w:color w:val="000000"/>
                      <w:sz w:val="24"/>
                      <w:szCs w:val="24"/>
                      <w:lang w:eastAsia="en-US"/>
                    </w:rPr>
                    <w:t xml:space="preserve"> </w:t>
                  </w:r>
                  <w:r>
                    <w:rPr>
                      <w:rFonts w:eastAsiaTheme="minorHAnsi"/>
                      <w:color w:val="000000"/>
                      <w:sz w:val="24"/>
                      <w:szCs w:val="24"/>
                      <w:lang w:eastAsia="en-US"/>
                    </w:rPr>
                    <w:tab/>
                  </w:r>
                  <w:r w:rsidRPr="00777DD9">
                    <w:rPr>
                      <w:rFonts w:eastAsiaTheme="minorHAnsi"/>
                      <w:bCs/>
                      <w:color w:val="000000"/>
                      <w:sz w:val="18"/>
                      <w:szCs w:val="18"/>
                      <w:lang w:eastAsia="en-US"/>
                    </w:rPr>
                    <w:t>InP-based Photonic Integrated Circuits (PICs) have found applications in the telecommunication and sensing arena because they have offered improvements in cost and function as well as size, weight and power. For microwave photonics applications, it has been found that some analog functions such as optical-phase locked loops (OPLLs) can be greatly improved and enabled with PIC technology. Primary reasons are significantly reduced path lengths that enable much higher loop bandwidths and very stable optical paths enabling low noise coherent summing of optical signals. In this paper significant advances in PIC technology will be summarized. Integrated PIC coherent receivers and phase-locked transmitter arrays using OPLLs will be reviewed. Programmable PIC microwave photonic filters will also be briefly discussed.</w:t>
                  </w:r>
                </w:p>
                <w:p w:rsidR="0033720B" w:rsidRDefault="0033720B" w:rsidP="00174E28"/>
                <w:p w:rsidR="0033720B" w:rsidRPr="00266725" w:rsidRDefault="0033720B" w:rsidP="00174E28">
                  <w:pPr>
                    <w:pStyle w:val="HTMLPreformatted"/>
                    <w:rPr>
                      <w:rFonts w:ascii="Arial" w:hAnsi="Arial" w:cs="Arial"/>
                    </w:rPr>
                  </w:pPr>
                  <w:r w:rsidRPr="00266725">
                    <w:rPr>
                      <w:rFonts w:ascii="Arial" w:hAnsi="Arial" w:cs="Arial"/>
                      <w:b/>
                    </w:rPr>
                    <w:t>WE1-2</w:t>
                  </w:r>
                  <w:r w:rsidRPr="00266725">
                    <w:rPr>
                      <w:rFonts w:ascii="Arial" w:hAnsi="Arial" w:cs="Arial"/>
                      <w:b/>
                    </w:rPr>
                    <w:tab/>
                  </w:r>
                  <w:r w:rsidRPr="00E22EBD">
                    <w:rPr>
                      <w:rFonts w:ascii="Arial" w:hAnsi="Arial" w:cs="Arial"/>
                      <w:b/>
                    </w:rPr>
                    <w:t xml:space="preserve">8:50-9:25 </w:t>
                  </w:r>
                </w:p>
                <w:p w:rsidR="0033720B" w:rsidRPr="00266725" w:rsidRDefault="0033720B" w:rsidP="00174E28">
                  <w:pPr>
                    <w:pStyle w:val="HTMLPreformatted"/>
                    <w:rPr>
                      <w:rFonts w:ascii="Arial" w:hAnsi="Arial" w:cs="Arial"/>
                    </w:rPr>
                  </w:pPr>
                  <w:r w:rsidRPr="00266725">
                    <w:rPr>
                      <w:rFonts w:ascii="Arial" w:hAnsi="Arial" w:cs="Arial"/>
                    </w:rPr>
                    <w:t xml:space="preserve">MWP and </w:t>
                  </w:r>
                  <w:r>
                    <w:rPr>
                      <w:rFonts w:ascii="Arial" w:hAnsi="Arial" w:cs="Arial"/>
                    </w:rPr>
                    <w:t>T</w:t>
                  </w:r>
                  <w:r w:rsidRPr="00266725">
                    <w:rPr>
                      <w:rFonts w:ascii="Arial" w:hAnsi="Arial" w:cs="Arial"/>
                    </w:rPr>
                    <w:t xml:space="preserve">erahertz </w:t>
                  </w:r>
                  <w:r>
                    <w:rPr>
                      <w:rFonts w:ascii="Arial" w:hAnsi="Arial" w:cs="Arial"/>
                    </w:rPr>
                    <w:t>T</w:t>
                  </w:r>
                  <w:r w:rsidRPr="00266725">
                    <w:rPr>
                      <w:rFonts w:ascii="Arial" w:hAnsi="Arial" w:cs="Arial"/>
                    </w:rPr>
                    <w:t>echnology</w:t>
                  </w:r>
                  <w:r>
                    <w:rPr>
                      <w:rFonts w:ascii="Arial" w:hAnsi="Arial" w:cs="Arial"/>
                    </w:rPr>
                    <w:t xml:space="preserve"> </w:t>
                  </w:r>
                  <w:r w:rsidRPr="0033720B">
                    <w:rPr>
                      <w:rFonts w:ascii="Arial" w:hAnsi="Arial" w:cs="Arial"/>
                    </w:rPr>
                    <w:t>(</w:t>
                  </w:r>
                  <w:r w:rsidRPr="0033720B">
                    <w:rPr>
                      <w:rFonts w:ascii="Arial" w:hAnsi="Arial" w:cs="Arial"/>
                      <w:rPrChange w:id="16" w:author="James" w:date="2010-09-21T15:02:00Z">
                        <w:rPr/>
                      </w:rPrChange>
                    </w:rPr>
                    <w:t>Plenary)</w:t>
                  </w:r>
                </w:p>
                <w:p w:rsidR="0033720B" w:rsidRPr="00CB2149" w:rsidRDefault="0033720B" w:rsidP="00174E28">
                  <w:pPr>
                    <w:pStyle w:val="HTMLPreformatted"/>
                    <w:rPr>
                      <w:rFonts w:ascii="Arial" w:hAnsi="Arial" w:cs="Arial"/>
                      <w:i/>
                      <w:sz w:val="18"/>
                      <w:szCs w:val="18"/>
                    </w:rPr>
                  </w:pPr>
                  <w:r w:rsidRPr="00CB2149">
                    <w:rPr>
                      <w:rFonts w:ascii="Arial" w:hAnsi="Arial" w:cs="Arial"/>
                      <w:i/>
                      <w:sz w:val="18"/>
                      <w:szCs w:val="18"/>
                    </w:rPr>
                    <w:t>Masayuki Izutsu, Tokyo Institute of Technology, Japan</w:t>
                  </w:r>
                </w:p>
                <w:p w:rsidR="0033720B" w:rsidRPr="00CB2149" w:rsidRDefault="0033720B" w:rsidP="00174E28">
                  <w:pPr>
                    <w:tabs>
                      <w:tab w:val="left" w:pos="360"/>
                    </w:tabs>
                    <w:autoSpaceDE w:val="0"/>
                    <w:autoSpaceDN w:val="0"/>
                    <w:adjustRightInd w:val="0"/>
                    <w:ind w:firstLine="360"/>
                    <w:rPr>
                      <w:rFonts w:eastAsiaTheme="minorHAnsi"/>
                      <w:bCs/>
                      <w:sz w:val="18"/>
                      <w:szCs w:val="18"/>
                      <w:lang w:eastAsia="en-US"/>
                    </w:rPr>
                  </w:pPr>
                  <w:r w:rsidRPr="00CB2149">
                    <w:rPr>
                      <w:rFonts w:eastAsiaTheme="minorHAnsi"/>
                      <w:bCs/>
                      <w:sz w:val="18"/>
                      <w:szCs w:val="18"/>
                      <w:lang w:eastAsia="en-US"/>
                    </w:rPr>
                    <w:t xml:space="preserve">The importance will be </w:t>
                  </w:r>
                  <w:r>
                    <w:rPr>
                      <w:rFonts w:eastAsiaTheme="minorHAnsi"/>
                      <w:bCs/>
                      <w:sz w:val="18"/>
                      <w:szCs w:val="18"/>
                      <w:lang w:eastAsia="en-US"/>
                    </w:rPr>
                    <w:t xml:space="preserve">emphasized to involve terahertz </w:t>
                  </w:r>
                  <w:r w:rsidRPr="00CB2149">
                    <w:rPr>
                      <w:rFonts w:eastAsiaTheme="minorHAnsi"/>
                      <w:bCs/>
                      <w:sz w:val="18"/>
                      <w:szCs w:val="18"/>
                      <w:lang w:eastAsia="en-US"/>
                    </w:rPr>
                    <w:t>spectrum in the microwave photonic technologies of the next stage.</w:t>
                  </w:r>
                </w:p>
                <w:p w:rsidR="0033720B" w:rsidRDefault="0033720B" w:rsidP="00174E28"/>
                <w:p w:rsidR="0033720B" w:rsidRPr="00266725" w:rsidRDefault="0033720B" w:rsidP="00174E28">
                  <w:pPr>
                    <w:pStyle w:val="HTMLPreformatted"/>
                    <w:rPr>
                      <w:rFonts w:ascii="Arial" w:hAnsi="Arial" w:cs="Arial"/>
                    </w:rPr>
                  </w:pPr>
                  <w:r w:rsidRPr="00266725">
                    <w:rPr>
                      <w:rFonts w:ascii="Arial" w:hAnsi="Arial" w:cs="Arial"/>
                      <w:b/>
                    </w:rPr>
                    <w:t>WE1-3</w:t>
                  </w:r>
                  <w:r w:rsidRPr="00266725">
                    <w:rPr>
                      <w:rFonts w:ascii="Arial" w:hAnsi="Arial" w:cs="Arial"/>
                      <w:b/>
                    </w:rPr>
                    <w:tab/>
                  </w:r>
                  <w:r w:rsidRPr="00E22EBD">
                    <w:rPr>
                      <w:rFonts w:ascii="Arial" w:hAnsi="Arial" w:cs="Arial"/>
                      <w:b/>
                    </w:rPr>
                    <w:t>9:25-10:00</w:t>
                  </w:r>
                  <w:r w:rsidRPr="00266725">
                    <w:rPr>
                      <w:rFonts w:ascii="Arial" w:hAnsi="Arial" w:cs="Arial"/>
                    </w:rPr>
                    <w:t xml:space="preserve"> </w:t>
                  </w:r>
                </w:p>
                <w:p w:rsidR="0033720B" w:rsidRPr="00266725" w:rsidRDefault="0033720B" w:rsidP="00174E28">
                  <w:pPr>
                    <w:autoSpaceDE w:val="0"/>
                    <w:autoSpaceDN w:val="0"/>
                    <w:adjustRightInd w:val="0"/>
                    <w:rPr>
                      <w:rFonts w:ascii="Arial" w:hAnsi="Arial" w:cs="Arial"/>
                    </w:rPr>
                  </w:pPr>
                  <w:r w:rsidRPr="00266725">
                    <w:rPr>
                      <w:rFonts w:ascii="Arial" w:hAnsi="Arial" w:cs="Arial"/>
                    </w:rPr>
                    <w:t xml:space="preserve">Photonic Millimeter-Wave Generation and its Applications in </w:t>
                  </w:r>
                  <w:r>
                    <w:rPr>
                      <w:rFonts w:ascii="Arial" w:hAnsi="Arial" w:cs="Arial"/>
                    </w:rPr>
                    <w:t>H</w:t>
                  </w:r>
                  <w:r w:rsidRPr="00266725">
                    <w:rPr>
                      <w:rFonts w:ascii="Arial" w:hAnsi="Arial" w:cs="Arial"/>
                    </w:rPr>
                    <w:t xml:space="preserve">igh </w:t>
                  </w:r>
                  <w:r>
                    <w:rPr>
                      <w:rFonts w:ascii="Arial" w:hAnsi="Arial" w:cs="Arial"/>
                    </w:rPr>
                    <w:t>D</w:t>
                  </w:r>
                  <w:r w:rsidRPr="00266725">
                    <w:rPr>
                      <w:rFonts w:ascii="Arial" w:hAnsi="Arial" w:cs="Arial"/>
                    </w:rPr>
                    <w:t xml:space="preserve">ata </w:t>
                  </w:r>
                  <w:r>
                    <w:rPr>
                      <w:rFonts w:ascii="Arial" w:hAnsi="Arial" w:cs="Arial"/>
                    </w:rPr>
                    <w:t>R</w:t>
                  </w:r>
                  <w:r w:rsidRPr="00266725">
                    <w:rPr>
                      <w:rFonts w:ascii="Arial" w:hAnsi="Arial" w:cs="Arial"/>
                    </w:rPr>
                    <w:t xml:space="preserve">ate </w:t>
                  </w:r>
                  <w:r>
                    <w:rPr>
                      <w:rFonts w:ascii="Arial" w:hAnsi="Arial" w:cs="Arial"/>
                    </w:rPr>
                    <w:t>W</w:t>
                  </w:r>
                  <w:r w:rsidRPr="00266725">
                    <w:rPr>
                      <w:rFonts w:ascii="Arial" w:hAnsi="Arial" w:cs="Arial"/>
                    </w:rPr>
                    <w:t xml:space="preserve">ireless </w:t>
                  </w:r>
                  <w:r>
                    <w:rPr>
                      <w:rFonts w:ascii="Arial" w:hAnsi="Arial" w:cs="Arial"/>
                    </w:rPr>
                    <w:t>A</w:t>
                  </w:r>
                  <w:r w:rsidRPr="00266725">
                    <w:rPr>
                      <w:rFonts w:ascii="Arial" w:hAnsi="Arial" w:cs="Arial"/>
                    </w:rPr>
                    <w:t>ccess</w:t>
                  </w:r>
                  <w:r>
                    <w:rPr>
                      <w:rFonts w:ascii="Arial" w:hAnsi="Arial" w:cs="Arial"/>
                    </w:rPr>
                    <w:t xml:space="preserve"> </w:t>
                  </w:r>
                  <w:r w:rsidRPr="0033720B">
                    <w:rPr>
                      <w:rFonts w:ascii="Arial" w:hAnsi="Arial" w:cs="Arial"/>
                    </w:rPr>
                    <w:t>(</w:t>
                  </w:r>
                  <w:r w:rsidRPr="0033720B">
                    <w:rPr>
                      <w:rFonts w:ascii="Arial" w:hAnsi="Arial" w:cs="Arial"/>
                      <w:rPrChange w:id="17" w:author="James" w:date="2010-09-21T15:02:00Z">
                        <w:rPr/>
                      </w:rPrChange>
                    </w:rPr>
                    <w:t>Plenary)</w:t>
                  </w:r>
                  <w:r w:rsidRPr="00266725">
                    <w:rPr>
                      <w:rFonts w:ascii="Arial" w:hAnsi="Arial" w:cs="Arial"/>
                    </w:rPr>
                    <w:t xml:space="preserve"> </w:t>
                  </w:r>
                </w:p>
                <w:p w:rsidR="0033720B" w:rsidRPr="00CB2149" w:rsidRDefault="0033720B" w:rsidP="00174E28">
                  <w:pPr>
                    <w:autoSpaceDE w:val="0"/>
                    <w:autoSpaceDN w:val="0"/>
                    <w:adjustRightInd w:val="0"/>
                    <w:rPr>
                      <w:rFonts w:ascii="Arial" w:hAnsi="Arial" w:cs="Arial"/>
                      <w:i/>
                      <w:sz w:val="18"/>
                      <w:szCs w:val="18"/>
                      <w:lang w:val="de-DE"/>
                    </w:rPr>
                  </w:pPr>
                  <w:r w:rsidRPr="00CB2149">
                    <w:rPr>
                      <w:rFonts w:ascii="Arial" w:hAnsi="Arial" w:cs="Arial"/>
                      <w:i/>
                      <w:sz w:val="18"/>
                      <w:szCs w:val="18"/>
                      <w:lang w:val="de-DE"/>
                    </w:rPr>
                    <w:t>Andreas Stöhr, Universität Duisburg-Essen, Germany</w:t>
                  </w:r>
                </w:p>
                <w:p w:rsidR="0033720B" w:rsidRPr="003B19E7" w:rsidRDefault="0033720B" w:rsidP="0033720B">
                  <w:pPr>
                    <w:autoSpaceDE w:val="0"/>
                    <w:autoSpaceDN w:val="0"/>
                    <w:adjustRightInd w:val="0"/>
                    <w:jc w:val="both"/>
                    <w:rPr>
                      <w:rFonts w:eastAsiaTheme="minorEastAsia"/>
                      <w:bCs/>
                      <w:iCs/>
                      <w:sz w:val="18"/>
                      <w:szCs w:val="18"/>
                      <w:lang w:val="en-CA"/>
                    </w:rPr>
                    <w:pPrChange w:id="18" w:author="James" w:date="2010-09-21T15:03:00Z">
                      <w:pPr>
                        <w:autoSpaceDE w:val="0"/>
                        <w:autoSpaceDN w:val="0"/>
                        <w:adjustRightInd w:val="0"/>
                      </w:pPr>
                    </w:pPrChange>
                  </w:pPr>
                  <w:r>
                    <w:rPr>
                      <w:rFonts w:eastAsiaTheme="minorHAnsi"/>
                      <w:color w:val="000000"/>
                      <w:sz w:val="24"/>
                      <w:szCs w:val="24"/>
                      <w:lang w:eastAsia="en-US"/>
                    </w:rPr>
                    <w:tab/>
                  </w:r>
                  <w:r w:rsidRPr="003B19E7">
                    <w:rPr>
                      <w:rFonts w:eastAsiaTheme="minorEastAsia"/>
                      <w:bCs/>
                      <w:iCs/>
                      <w:sz w:val="18"/>
                      <w:szCs w:val="18"/>
                      <w:lang w:val="en-CA"/>
                    </w:rPr>
                    <w:t>Microwave Photonics is widely considered as a disruptive technology for high data rate wireless communications. This paper discusses technological trends in enabling photonic solutions for high data rate wireless access systems operating in the millimeter-wave regime. Besides technical achievements, a focus is also put on worldwide regulations for wireless communications in the E-band (60-90 GHz).</w:t>
                  </w:r>
                </w:p>
                <w:p w:rsidR="0033720B" w:rsidRPr="002719D0" w:rsidRDefault="0033720B" w:rsidP="00174E28">
                  <w:pPr>
                    <w:tabs>
                      <w:tab w:val="left" w:pos="6430"/>
                    </w:tabs>
                    <w:rPr>
                      <w:rFonts w:ascii="Arial" w:hAnsi="Arial" w:cs="Arial"/>
                      <w:b/>
                      <w:lang w:val="en-CA"/>
                    </w:rPr>
                  </w:pPr>
                </w:p>
                <w:p w:rsidR="0033720B" w:rsidRDefault="0033720B" w:rsidP="00174E28">
                  <w:pPr>
                    <w:tabs>
                      <w:tab w:val="left" w:pos="6430"/>
                    </w:tabs>
                    <w:jc w:val="center"/>
                    <w:rPr>
                      <w:rFonts w:ascii="Arial" w:hAnsi="Arial" w:cs="Arial"/>
                      <w:b/>
                      <w:color w:val="E36C0A" w:themeColor="accent6" w:themeShade="BF"/>
                      <w:sz w:val="24"/>
                      <w:szCs w:val="24"/>
                    </w:rPr>
                  </w:pPr>
                </w:p>
                <w:p w:rsidR="0033720B" w:rsidRPr="00232CF6" w:rsidRDefault="0033720B" w:rsidP="00174E28">
                  <w:pPr>
                    <w:tabs>
                      <w:tab w:val="left" w:pos="6430"/>
                    </w:tabs>
                    <w:jc w:val="center"/>
                    <w:rPr>
                      <w:rFonts w:ascii="Arial" w:hAnsi="Arial" w:cs="Arial"/>
                      <w:b/>
                      <w:color w:val="E36C0A" w:themeColor="accent6" w:themeShade="BF"/>
                      <w:sz w:val="24"/>
                      <w:szCs w:val="24"/>
                    </w:rPr>
                  </w:pPr>
                  <w:r w:rsidRPr="00291520">
                    <w:rPr>
                      <w:rFonts w:ascii="Arial" w:hAnsi="Arial" w:cs="Arial"/>
                      <w:b/>
                      <w:color w:val="E36C0A" w:themeColor="accent6" w:themeShade="BF"/>
                      <w:sz w:val="24"/>
                      <w:szCs w:val="24"/>
                    </w:rPr>
                    <w:t xml:space="preserve">◄ </w:t>
                  </w:r>
                  <w:r w:rsidRPr="00232CF6">
                    <w:rPr>
                      <w:rFonts w:ascii="Arial" w:hAnsi="Arial" w:cs="Arial"/>
                      <w:b/>
                      <w:color w:val="E36C0A" w:themeColor="accent6" w:themeShade="BF"/>
                      <w:sz w:val="24"/>
                      <w:szCs w:val="24"/>
                    </w:rPr>
                    <w:t>10:00-10:30 Coffee Break</w:t>
                  </w:r>
                  <w:r w:rsidRPr="00291520">
                    <w:rPr>
                      <w:rFonts w:ascii="Arial" w:hAnsi="Arial" w:cs="Arial"/>
                      <w:b/>
                      <w:color w:val="E36C0A" w:themeColor="accent6" w:themeShade="BF"/>
                      <w:sz w:val="24"/>
                      <w:szCs w:val="24"/>
                    </w:rPr>
                    <w:t xml:space="preserve"> ►</w:t>
                  </w:r>
                </w:p>
                <w:p w:rsidR="0033720B" w:rsidRPr="00AA1EBE" w:rsidRDefault="0033720B" w:rsidP="00174E28">
                  <w:pPr>
                    <w:tabs>
                      <w:tab w:val="left" w:pos="6430"/>
                    </w:tabs>
                    <w:jc w:val="center"/>
                    <w:rPr>
                      <w:rFonts w:ascii="Lucida Sans" w:hAnsi="Lucida Sans" w:cs="Arial"/>
                      <w:b/>
                      <w:i/>
                      <w:color w:val="E36C0A" w:themeColor="accent6" w:themeShade="BF"/>
                      <w:sz w:val="24"/>
                      <w:szCs w:val="24"/>
                      <w:u w:val="single"/>
                    </w:rPr>
                  </w:pPr>
                  <w:r w:rsidRPr="00AA1EBE">
                    <w:rPr>
                      <w:rFonts w:ascii="Lucida Sans" w:hAnsi="Lucida Sans"/>
                      <w:b/>
                      <w:i/>
                      <w:color w:val="E36C0A" w:themeColor="accent6" w:themeShade="BF"/>
                      <w:sz w:val="22"/>
                      <w:szCs w:val="22"/>
                      <w:u w:val="single"/>
                    </w:rPr>
                    <w:t>Fontaine GH</w:t>
                  </w:r>
                </w:p>
                <w:p w:rsidR="0033720B" w:rsidRPr="00CB2149" w:rsidRDefault="0033720B" w:rsidP="00174E28"/>
              </w:txbxContent>
            </v:textbox>
            <w10:wrap type="square" anchorx="page" anchory="page"/>
          </v:shape>
        </w:pict>
      </w:r>
      <w:r w:rsidR="00174E28">
        <w:br w:type="page"/>
      </w:r>
    </w:p>
    <w:p w:rsidR="00174E28" w:rsidRDefault="00B27487">
      <w:pPr>
        <w:spacing w:after="200" w:line="276" w:lineRule="auto"/>
      </w:pPr>
      <w:r w:rsidRPr="00B27487">
        <w:rPr>
          <w:noProof/>
          <w:lang w:eastAsia="en-US"/>
        </w:rPr>
        <w:lastRenderedPageBreak/>
        <w:pict>
          <v:shape id="_x0000_s1120" type="#_x0000_t202" style="position:absolute;margin-left:30.95pt;margin-top:39.9pt;width:269.6pt;height:714pt;z-index:251731968;mso-position-horizontal-relative:page;mso-position-vertical-relative:page" o:allowincell="f" fillcolor="#e6eed5 [822]" stroked="f" strokecolor="#622423 [1605]" strokeweight="6pt">
            <v:fill r:id="rId11" o:title="Narrow horizontal" type="pattern"/>
            <v:stroke linestyle="thickThin"/>
            <v:textbox style="mso-next-textbox:#_x0000_s1120" inset="18pt,18pt,18pt,18pt">
              <w:txbxContent>
                <w:p w:rsidR="0033720B" w:rsidRPr="00E22EBD" w:rsidRDefault="0033720B" w:rsidP="00174E28">
                  <w:pPr>
                    <w:pStyle w:val="HTMLPreformatted"/>
                    <w:rPr>
                      <w:rFonts w:ascii="Arial" w:hAnsi="Arial" w:cs="Arial"/>
                      <w:b/>
                      <w:bCs/>
                    </w:rPr>
                  </w:pPr>
                  <w:r w:rsidRPr="00E22EBD">
                    <w:rPr>
                      <w:rFonts w:ascii="Arial" w:hAnsi="Arial" w:cs="Arial"/>
                      <w:b/>
                      <w:bCs/>
                    </w:rPr>
                    <w:t>WE2-5</w:t>
                  </w:r>
                  <w:r w:rsidRPr="00E22EBD">
                    <w:rPr>
                      <w:rFonts w:ascii="Arial" w:hAnsi="Arial" w:cs="Arial"/>
                      <w:b/>
                      <w:bCs/>
                    </w:rPr>
                    <w:tab/>
                    <w:t>11:45-12:00</w:t>
                  </w:r>
                </w:p>
                <w:p w:rsidR="0033720B" w:rsidRDefault="0033720B">
                  <w:r w:rsidRPr="00266725">
                    <w:rPr>
                      <w:rFonts w:ascii="Arial" w:hAnsi="Arial" w:cs="Arial"/>
                    </w:rPr>
                    <w:t xml:space="preserve">An Ultra-Compact Integrated Coherent Receiver for High Linearity RF Photonic </w:t>
                  </w:r>
                  <w:r w:rsidRPr="0033720B">
                    <w:rPr>
                      <w:rFonts w:ascii="Arial" w:hAnsi="Arial" w:cs="Arial"/>
                    </w:rPr>
                    <w:t xml:space="preserve">Links </w:t>
                  </w:r>
                  <w:r w:rsidRPr="0033720B">
                    <w:rPr>
                      <w:rFonts w:ascii="Arial" w:hAnsi="Arial" w:cs="Arial"/>
                      <w:rPrChange w:id="19" w:author="James" w:date="2010-09-21T15:04:00Z">
                        <w:rPr/>
                      </w:rPrChange>
                    </w:rPr>
                    <w:t>(Student Paper Finalist)</w:t>
                  </w:r>
                  <w:r w:rsidRPr="0033720B">
                    <w:rPr>
                      <w:rFonts w:ascii="Arial" w:hAnsi="Arial" w:cs="Arial"/>
                    </w:rPr>
                    <w:tab/>
                  </w:r>
                </w:p>
                <w:p w:rsidR="0033720B" w:rsidRPr="000C2889" w:rsidRDefault="0033720B" w:rsidP="00174E28">
                  <w:pPr>
                    <w:autoSpaceDE w:val="0"/>
                    <w:autoSpaceDN w:val="0"/>
                    <w:adjustRightInd w:val="0"/>
                    <w:rPr>
                      <w:rFonts w:ascii="Arial" w:hAnsi="Arial" w:cs="Arial"/>
                      <w:i/>
                      <w:sz w:val="18"/>
                      <w:szCs w:val="18"/>
                    </w:rPr>
                  </w:pPr>
                  <w:r w:rsidRPr="000C2889">
                    <w:rPr>
                      <w:rFonts w:ascii="Arial" w:hAnsi="Arial" w:cs="Arial"/>
                      <w:i/>
                      <w:sz w:val="18"/>
                      <w:szCs w:val="18"/>
                    </w:rPr>
                    <w:t>U. Krishnamachari, S. Ristic, A. Ramaswamy, L. Johanssen, C. Chen, J. Klamkin, M. Piels, M. Rodwell, A. Bhardwaj, J. Bowers, L. Coldren, University of California Santa Barbara, United States</w:t>
                  </w:r>
                </w:p>
                <w:p w:rsidR="0033720B" w:rsidRPr="006F3853" w:rsidRDefault="0033720B" w:rsidP="00174E28">
                  <w:pPr>
                    <w:autoSpaceDE w:val="0"/>
                    <w:autoSpaceDN w:val="0"/>
                    <w:adjustRightInd w:val="0"/>
                    <w:ind w:firstLine="360"/>
                    <w:jc w:val="both"/>
                    <w:rPr>
                      <w:rFonts w:ascii="Arial" w:hAnsi="Arial" w:cs="Arial"/>
                    </w:rPr>
                  </w:pPr>
                  <w:r w:rsidRPr="006F3853">
                    <w:rPr>
                      <w:rFonts w:eastAsiaTheme="minorHAnsi"/>
                      <w:bCs/>
                      <w:color w:val="000000"/>
                      <w:sz w:val="18"/>
                      <w:szCs w:val="18"/>
                      <w:lang w:eastAsia="en-US"/>
                    </w:rPr>
                    <w:t>We demonstrate a novel photonic integrated circuit</w:t>
                  </w:r>
                  <w:ins w:id="20" w:author="James" w:date="2010-09-21T15:04:00Z">
                    <w:r>
                      <w:rPr>
                        <w:rFonts w:eastAsiaTheme="minorHAnsi"/>
                        <w:bCs/>
                        <w:color w:val="000000"/>
                        <w:sz w:val="18"/>
                        <w:szCs w:val="18"/>
                        <w:lang w:eastAsia="en-US"/>
                      </w:rPr>
                      <w:t xml:space="preserve"> </w:t>
                    </w:r>
                  </w:ins>
                  <w:r w:rsidRPr="006F3853">
                    <w:rPr>
                      <w:rFonts w:eastAsiaTheme="minorHAnsi"/>
                      <w:bCs/>
                      <w:color w:val="000000"/>
                      <w:sz w:val="18"/>
                      <w:szCs w:val="18"/>
                      <w:lang w:eastAsia="en-US"/>
                    </w:rPr>
                    <w:t>(PIC) that combines an ultra compact trench beam splitter with monolithically integrated photodetectors and modulators. A coherent receiver is realized by flip chip bonding of this PIC with an electronic integrated circuit (EIC). Preliminary system results yield a third-order intermodulation distortion suppression of 46 dB at a signal frequency of 300 MHz.</w:t>
                  </w:r>
                </w:p>
                <w:p w:rsidR="0033720B" w:rsidRDefault="0033720B" w:rsidP="00174E28">
                  <w:pPr>
                    <w:pStyle w:val="HTMLPreformatted"/>
                    <w:rPr>
                      <w:rFonts w:ascii="Arial" w:hAnsi="Arial" w:cs="Arial"/>
                      <w:b/>
                      <w:bCs/>
                    </w:rPr>
                  </w:pPr>
                </w:p>
                <w:p w:rsidR="0033720B" w:rsidRPr="00E22EBD" w:rsidRDefault="0033720B" w:rsidP="00174E28">
                  <w:pPr>
                    <w:pStyle w:val="HTMLPreformatted"/>
                    <w:rPr>
                      <w:rFonts w:ascii="Arial" w:hAnsi="Arial" w:cs="Arial"/>
                      <w:b/>
                      <w:bCs/>
                    </w:rPr>
                  </w:pPr>
                  <w:r w:rsidRPr="00E22EBD">
                    <w:rPr>
                      <w:rFonts w:ascii="Arial" w:hAnsi="Arial" w:cs="Arial"/>
                      <w:b/>
                      <w:bCs/>
                    </w:rPr>
                    <w:t>WE2-6</w:t>
                  </w:r>
                  <w:r w:rsidRPr="00E22EBD">
                    <w:rPr>
                      <w:rFonts w:ascii="Arial" w:hAnsi="Arial" w:cs="Arial"/>
                      <w:b/>
                      <w:bCs/>
                    </w:rPr>
                    <w:tab/>
                    <w:t>12:00-12:15</w:t>
                  </w:r>
                </w:p>
                <w:p w:rsidR="0033720B" w:rsidRDefault="0033720B">
                  <w:r w:rsidRPr="00266725">
                    <w:rPr>
                      <w:rFonts w:ascii="Arial" w:hAnsi="Arial" w:cs="Arial"/>
                    </w:rPr>
                    <w:t>Demonstration of a Linear Ultra-Compa</w:t>
                  </w:r>
                  <w:r>
                    <w:rPr>
                      <w:rFonts w:ascii="Arial" w:hAnsi="Arial" w:cs="Arial"/>
                    </w:rPr>
                    <w:t xml:space="preserve">ct Integrated Coherent Receiver </w:t>
                  </w:r>
                  <w:r w:rsidRPr="0033720B">
                    <w:rPr>
                      <w:rFonts w:ascii="Arial" w:hAnsi="Arial" w:cs="Arial"/>
                      <w:rPrChange w:id="21" w:author="James" w:date="2010-09-21T15:04:00Z">
                        <w:rPr/>
                      </w:rPrChange>
                    </w:rPr>
                    <w:t>(Student Paper Finalist)</w:t>
                  </w:r>
                </w:p>
                <w:p w:rsidR="0033720B" w:rsidRPr="000C2889" w:rsidRDefault="0033720B" w:rsidP="00174E28">
                  <w:pPr>
                    <w:pStyle w:val="HTMLPreformatted"/>
                    <w:rPr>
                      <w:rFonts w:ascii="Arial" w:hAnsi="Arial" w:cs="Arial"/>
                      <w:i/>
                      <w:sz w:val="18"/>
                      <w:szCs w:val="18"/>
                    </w:rPr>
                  </w:pPr>
                  <w:r w:rsidRPr="000C2889">
                    <w:rPr>
                      <w:rFonts w:ascii="Arial" w:hAnsi="Arial" w:cs="Arial"/>
                      <w:i/>
                      <w:sz w:val="18"/>
                      <w:szCs w:val="18"/>
                    </w:rPr>
                    <w:t>A. Ramaswamy[1], L. A. Johansson[1], U. Krishnamachari[1], S. Ristic[1], C. Chen[1], M. Piels[1], A. Bhardwaj[1], L. A. Coldren[1], M. J. Rodwell[1], J. E. Bowers[1], R. Yoshimitsu[2], D. W. Scott[2], R. L. Davis[2], [1]University of California Santa Barbara, United States, [2]Northrop Grumman AeroSpace Systems, United States</w:t>
                  </w:r>
                </w:p>
                <w:p w:rsidR="0033720B" w:rsidRPr="000C2889" w:rsidRDefault="0033720B" w:rsidP="00174E28">
                  <w:pPr>
                    <w:ind w:firstLine="360"/>
                    <w:jc w:val="both"/>
                    <w:rPr>
                      <w:rFonts w:eastAsiaTheme="minorHAnsi"/>
                      <w:bCs/>
                      <w:color w:val="000000"/>
                      <w:sz w:val="18"/>
                      <w:szCs w:val="18"/>
                      <w:lang w:eastAsia="en-US"/>
                    </w:rPr>
                  </w:pPr>
                  <w:r w:rsidRPr="000C2889">
                    <w:rPr>
                      <w:rFonts w:eastAsiaTheme="minorHAnsi"/>
                      <w:bCs/>
                      <w:color w:val="000000"/>
                      <w:sz w:val="18"/>
                      <w:szCs w:val="18"/>
                      <w:lang w:eastAsia="en-US"/>
                    </w:rPr>
                    <w:t xml:space="preserve">We demonstrate the operation of an ultra-compact coherent receiver for linear optical phase demodulation. The receiver, based on a broadband optical phase-locked loop (OPLL) has a bandwidth of 1.5 GHz. Physical delay in the feedback path is dramatically reduced by incorporating novel photonic and electronic components. Using the receiver in an analog link experiment, a spurious free dynamic range of 122dBHz2/3 is measured at 300 MHz. </w:t>
                  </w:r>
                  <w:r>
                    <w:rPr>
                      <w:rFonts w:eastAsiaTheme="minorHAnsi"/>
                      <w:bCs/>
                      <w:color w:val="000000"/>
                      <w:sz w:val="18"/>
                      <w:szCs w:val="18"/>
                      <w:lang w:eastAsia="en-US"/>
                    </w:rPr>
                    <w:t xml:space="preserve"> </w:t>
                  </w:r>
                  <w:r w:rsidRPr="000C2889">
                    <w:rPr>
                      <w:rFonts w:eastAsiaTheme="minorHAnsi"/>
                      <w:bCs/>
                      <w:color w:val="000000"/>
                      <w:sz w:val="18"/>
                      <w:szCs w:val="18"/>
                      <w:lang w:eastAsia="en-US"/>
                    </w:rPr>
                    <w:t>Additionally, the link loss is -2dB at low frequencies.</w:t>
                  </w:r>
                </w:p>
                <w:p w:rsidR="0033720B" w:rsidRDefault="0033720B" w:rsidP="00174E28"/>
                <w:p w:rsidR="0033720B" w:rsidRPr="00E22EBD" w:rsidRDefault="0033720B" w:rsidP="00174E28">
                  <w:pPr>
                    <w:pStyle w:val="HTMLPreformatted"/>
                    <w:rPr>
                      <w:rFonts w:ascii="Arial" w:hAnsi="Arial" w:cs="Arial"/>
                      <w:b/>
                      <w:bCs/>
                    </w:rPr>
                  </w:pPr>
                  <w:r w:rsidRPr="00E22EBD">
                    <w:rPr>
                      <w:rFonts w:ascii="Arial" w:hAnsi="Arial" w:cs="Arial"/>
                      <w:b/>
                      <w:bCs/>
                    </w:rPr>
                    <w:t>WE2-7</w:t>
                  </w:r>
                  <w:r w:rsidRPr="00E22EBD">
                    <w:rPr>
                      <w:rFonts w:ascii="Arial" w:hAnsi="Arial" w:cs="Arial"/>
                      <w:b/>
                      <w:bCs/>
                    </w:rPr>
                    <w:tab/>
                    <w:t xml:space="preserve">12:15-12:30  </w:t>
                  </w:r>
                </w:p>
                <w:p w:rsidR="0033720B" w:rsidRDefault="0033720B" w:rsidP="00174E28">
                  <w:pPr>
                    <w:autoSpaceDE w:val="0"/>
                    <w:autoSpaceDN w:val="0"/>
                    <w:adjustRightInd w:val="0"/>
                    <w:rPr>
                      <w:rFonts w:ascii="Arial" w:hAnsi="Arial" w:cs="Arial"/>
                    </w:rPr>
                  </w:pPr>
                  <w:r w:rsidRPr="00266725">
                    <w:rPr>
                      <w:rFonts w:ascii="Arial" w:hAnsi="Arial" w:cs="Arial"/>
                    </w:rPr>
                    <w:t xml:space="preserve">Compact </w:t>
                  </w:r>
                  <w:r>
                    <w:rPr>
                      <w:rFonts w:ascii="Arial" w:hAnsi="Arial" w:cs="Arial"/>
                    </w:rPr>
                    <w:t>E</w:t>
                  </w:r>
                  <w:r w:rsidRPr="00266725">
                    <w:rPr>
                      <w:rFonts w:ascii="Arial" w:hAnsi="Arial" w:cs="Arial"/>
                    </w:rPr>
                    <w:t xml:space="preserve">lectro-optic </w:t>
                  </w:r>
                  <w:r>
                    <w:rPr>
                      <w:rFonts w:ascii="Arial" w:hAnsi="Arial" w:cs="Arial"/>
                    </w:rPr>
                    <w:t>M</w:t>
                  </w:r>
                  <w:r w:rsidRPr="00266725">
                    <w:rPr>
                      <w:rFonts w:ascii="Arial" w:hAnsi="Arial" w:cs="Arial"/>
                    </w:rPr>
                    <w:t xml:space="preserve">odulator for </w:t>
                  </w:r>
                  <w:r>
                    <w:rPr>
                      <w:rFonts w:ascii="Arial" w:hAnsi="Arial" w:cs="Arial"/>
                    </w:rPr>
                    <w:t>D</w:t>
                  </w:r>
                  <w:r w:rsidRPr="00266725">
                    <w:rPr>
                      <w:rFonts w:ascii="Arial" w:hAnsi="Arial" w:cs="Arial"/>
                    </w:rPr>
                    <w:t xml:space="preserve">irect </w:t>
                  </w:r>
                  <w:r>
                    <w:rPr>
                      <w:rFonts w:ascii="Arial" w:hAnsi="Arial" w:cs="Arial"/>
                    </w:rPr>
                    <w:t>I</w:t>
                  </w:r>
                  <w:r w:rsidRPr="00266725">
                    <w:rPr>
                      <w:rFonts w:ascii="Arial" w:hAnsi="Arial" w:cs="Arial"/>
                    </w:rPr>
                    <w:t xml:space="preserve">ntegration into an X-band </w:t>
                  </w:r>
                  <w:r>
                    <w:rPr>
                      <w:rFonts w:ascii="Arial" w:hAnsi="Arial" w:cs="Arial"/>
                    </w:rPr>
                    <w:t>A</w:t>
                  </w:r>
                  <w:r w:rsidRPr="00266725">
                    <w:rPr>
                      <w:rFonts w:ascii="Arial" w:hAnsi="Arial" w:cs="Arial"/>
                    </w:rPr>
                    <w:t xml:space="preserve">ntenna </w:t>
                  </w:r>
                  <w:r>
                    <w:rPr>
                      <w:rFonts w:ascii="Arial" w:hAnsi="Arial" w:cs="Arial"/>
                    </w:rPr>
                    <w:t>A</w:t>
                  </w:r>
                  <w:r w:rsidRPr="00266725">
                    <w:rPr>
                      <w:rFonts w:ascii="Arial" w:hAnsi="Arial" w:cs="Arial"/>
                    </w:rPr>
                    <w:t xml:space="preserve">rray </w:t>
                  </w:r>
                  <w:r>
                    <w:rPr>
                      <w:rFonts w:ascii="Arial" w:hAnsi="Arial" w:cs="Arial"/>
                    </w:rPr>
                    <w:t>Front-end</w:t>
                  </w:r>
                </w:p>
                <w:p w:rsidR="0033720B" w:rsidRDefault="0033720B" w:rsidP="00174E28">
                  <w:pPr>
                    <w:autoSpaceDE w:val="0"/>
                    <w:autoSpaceDN w:val="0"/>
                    <w:adjustRightInd w:val="0"/>
                    <w:rPr>
                      <w:rFonts w:ascii="Arial" w:hAnsi="Arial" w:cs="Arial"/>
                      <w:i/>
                      <w:sz w:val="18"/>
                      <w:szCs w:val="18"/>
                    </w:rPr>
                  </w:pPr>
                  <w:r w:rsidRPr="000C2889">
                    <w:rPr>
                      <w:rFonts w:ascii="Arial" w:hAnsi="Arial" w:cs="Arial"/>
                      <w:i/>
                      <w:sz w:val="18"/>
                      <w:szCs w:val="18"/>
                    </w:rPr>
                    <w:t>D. Yap, O. M. Efimov, K. Geary, J. H. Schaffner, HRL Laboratories, United States</w:t>
                  </w:r>
                </w:p>
                <w:p w:rsidR="0033720B" w:rsidRPr="000C2889" w:rsidRDefault="0033720B" w:rsidP="00174E28">
                  <w:pPr>
                    <w:autoSpaceDE w:val="0"/>
                    <w:autoSpaceDN w:val="0"/>
                    <w:adjustRightInd w:val="0"/>
                    <w:ind w:firstLine="360"/>
                    <w:jc w:val="both"/>
                    <w:rPr>
                      <w:rFonts w:eastAsiaTheme="minorHAnsi"/>
                      <w:bCs/>
                      <w:iCs/>
                      <w:sz w:val="18"/>
                      <w:szCs w:val="18"/>
                      <w:lang w:eastAsia="en-US"/>
                    </w:rPr>
                  </w:pPr>
                  <w:r w:rsidRPr="000C2889">
                    <w:rPr>
                      <w:rFonts w:eastAsiaTheme="minorHAnsi"/>
                      <w:bCs/>
                      <w:iCs/>
                      <w:sz w:val="18"/>
                      <w:szCs w:val="18"/>
                      <w:lang w:eastAsia="en-US"/>
                    </w:rPr>
                    <w:t>A compact elect</w:t>
                  </w:r>
                  <w:r>
                    <w:rPr>
                      <w:rFonts w:eastAsiaTheme="minorHAnsi"/>
                      <w:bCs/>
                      <w:iCs/>
                      <w:sz w:val="18"/>
                      <w:szCs w:val="18"/>
                      <w:lang w:eastAsia="en-US"/>
                    </w:rPr>
                    <w:t xml:space="preserve">ro-optic modulator comprising a </w:t>
                  </w:r>
                  <w:r w:rsidRPr="000C2889">
                    <w:rPr>
                      <w:rFonts w:eastAsiaTheme="minorHAnsi"/>
                      <w:bCs/>
                      <w:iCs/>
                      <w:sz w:val="18"/>
                      <w:szCs w:val="18"/>
                      <w:lang w:eastAsia="en-US"/>
                    </w:rPr>
                    <w:t>waveguide grating formed on a sma</w:t>
                  </w:r>
                  <w:r>
                    <w:rPr>
                      <w:rFonts w:eastAsiaTheme="minorHAnsi"/>
                      <w:bCs/>
                      <w:iCs/>
                      <w:sz w:val="18"/>
                      <w:szCs w:val="18"/>
                      <w:lang w:eastAsia="en-US"/>
                    </w:rPr>
                    <w:t xml:space="preserve">ll piece of lithium niobate can </w:t>
                  </w:r>
                  <w:r w:rsidRPr="000C2889">
                    <w:rPr>
                      <w:rFonts w:eastAsiaTheme="minorHAnsi"/>
                      <w:bCs/>
                      <w:iCs/>
                      <w:sz w:val="18"/>
                      <w:szCs w:val="18"/>
                      <w:lang w:eastAsia="en-US"/>
                    </w:rPr>
                    <w:t>be integrated directly into an X-ban</w:t>
                  </w:r>
                  <w:r>
                    <w:rPr>
                      <w:rFonts w:eastAsiaTheme="minorHAnsi"/>
                      <w:bCs/>
                      <w:iCs/>
                      <w:sz w:val="18"/>
                      <w:szCs w:val="18"/>
                      <w:lang w:eastAsia="en-US"/>
                    </w:rPr>
                    <w:t xml:space="preserve">d antenna array element. A </w:t>
                  </w:r>
                  <w:r w:rsidRPr="000C2889">
                    <w:rPr>
                      <w:rFonts w:eastAsiaTheme="minorHAnsi"/>
                      <w:bCs/>
                      <w:iCs/>
                      <w:sz w:val="18"/>
                      <w:szCs w:val="18"/>
                      <w:lang w:eastAsia="en-US"/>
                    </w:rPr>
                    <w:t>prototype link with this modulator was demonstrated.</w:t>
                  </w:r>
                </w:p>
                <w:p w:rsidR="0033720B" w:rsidRPr="0034659B" w:rsidRDefault="0033720B" w:rsidP="00174E28">
                  <w:pPr>
                    <w:autoSpaceDE w:val="0"/>
                    <w:autoSpaceDN w:val="0"/>
                    <w:adjustRightInd w:val="0"/>
                    <w:rPr>
                      <w:rFonts w:ascii="Arial" w:hAnsi="Arial" w:cs="Arial"/>
                      <w:sz w:val="24"/>
                      <w:szCs w:val="24"/>
                    </w:rPr>
                  </w:pPr>
                </w:p>
                <w:p w:rsidR="0033720B" w:rsidRDefault="0033720B" w:rsidP="00174E28">
                  <w:pPr>
                    <w:jc w:val="center"/>
                    <w:rPr>
                      <w:rFonts w:ascii="Arial" w:hAnsi="Arial" w:cs="Arial"/>
                      <w:b/>
                      <w:color w:val="E36C0A" w:themeColor="accent6" w:themeShade="BF"/>
                      <w:sz w:val="24"/>
                      <w:szCs w:val="24"/>
                    </w:rPr>
                  </w:pPr>
                  <w:r w:rsidRPr="00291520">
                    <w:rPr>
                      <w:rFonts w:ascii="Arial" w:hAnsi="Arial" w:cs="Arial"/>
                      <w:b/>
                      <w:color w:val="E36C0A" w:themeColor="accent6" w:themeShade="BF"/>
                      <w:sz w:val="24"/>
                      <w:szCs w:val="24"/>
                    </w:rPr>
                    <w:t xml:space="preserve">◄ </w:t>
                  </w:r>
                  <w:r w:rsidRPr="00232CF6">
                    <w:rPr>
                      <w:rFonts w:ascii="Arial" w:eastAsia="FuturaStd-Bold" w:hAnsi="Arial" w:cs="Arial"/>
                      <w:b/>
                      <w:bCs/>
                      <w:color w:val="E36C0A" w:themeColor="accent6" w:themeShade="BF"/>
                      <w:sz w:val="24"/>
                      <w:szCs w:val="24"/>
                    </w:rPr>
                    <w:t>Lunch Break 12:30-13:30</w:t>
                  </w:r>
                  <w:r w:rsidRPr="00291520">
                    <w:rPr>
                      <w:rFonts w:ascii="Arial" w:hAnsi="Arial" w:cs="Arial"/>
                      <w:b/>
                      <w:color w:val="E36C0A" w:themeColor="accent6" w:themeShade="BF"/>
                      <w:sz w:val="24"/>
                      <w:szCs w:val="24"/>
                    </w:rPr>
                    <w:t xml:space="preserve"> ►</w:t>
                  </w:r>
                </w:p>
                <w:p w:rsidR="0033720B" w:rsidRPr="00AA1EBE" w:rsidRDefault="0033720B" w:rsidP="00174E28">
                  <w:pPr>
                    <w:tabs>
                      <w:tab w:val="left" w:pos="6430"/>
                    </w:tabs>
                    <w:jc w:val="center"/>
                    <w:rPr>
                      <w:rFonts w:ascii="Lucida Sans" w:hAnsi="Lucida Sans" w:cs="Arial"/>
                      <w:b/>
                      <w:i/>
                      <w:color w:val="E36C0A" w:themeColor="accent6" w:themeShade="BF"/>
                      <w:sz w:val="24"/>
                      <w:szCs w:val="24"/>
                      <w:u w:val="single"/>
                    </w:rPr>
                  </w:pPr>
                  <w:r w:rsidRPr="00AA1EBE">
                    <w:rPr>
                      <w:rFonts w:ascii="Lucida Sans" w:hAnsi="Lucida Sans"/>
                      <w:b/>
                      <w:i/>
                      <w:color w:val="E36C0A" w:themeColor="accent6" w:themeShade="BF"/>
                      <w:sz w:val="22"/>
                      <w:szCs w:val="22"/>
                      <w:u w:val="single"/>
                    </w:rPr>
                    <w:t>Le Portage &amp; Terrace</w:t>
                  </w:r>
                </w:p>
                <w:p w:rsidR="0033720B" w:rsidRPr="00232CF6" w:rsidRDefault="0033720B" w:rsidP="00174E28">
                  <w:pPr>
                    <w:jc w:val="center"/>
                    <w:rPr>
                      <w:rFonts w:ascii="Arial" w:eastAsia="FuturaStd-Bold" w:hAnsi="Arial" w:cs="Arial"/>
                      <w:b/>
                      <w:bCs/>
                      <w:color w:val="E36C0A" w:themeColor="accent6" w:themeShade="BF"/>
                      <w:sz w:val="24"/>
                      <w:szCs w:val="24"/>
                    </w:rPr>
                  </w:pPr>
                </w:p>
                <w:p w:rsidR="0033720B" w:rsidRDefault="0033720B" w:rsidP="00174E28"/>
                <w:tbl>
                  <w:tblPr>
                    <w:tblW w:w="5400"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00"/>
                  </w:tblGrid>
                  <w:tr w:rsidR="0033720B" w:rsidRPr="006630D4" w:rsidTr="00A718EE">
                    <w:trPr>
                      <w:trHeight w:val="1045"/>
                    </w:trPr>
                    <w:tc>
                      <w:tcPr>
                        <w:tcW w:w="5400" w:type="dxa"/>
                        <w:shd w:val="clear" w:color="auto" w:fill="DAEEF3" w:themeFill="accent5" w:themeFillTint="33"/>
                      </w:tcPr>
                      <w:p w:rsidR="0033720B" w:rsidRPr="006630D4" w:rsidRDefault="0033720B" w:rsidP="00A718EE">
                        <w:pPr>
                          <w:rPr>
                            <w:rFonts w:ascii="Arial" w:hAnsi="Arial" w:cs="Arial"/>
                          </w:rPr>
                        </w:pPr>
                        <w:r w:rsidRPr="006630D4">
                          <w:rPr>
                            <w:rFonts w:ascii="Arial" w:hAnsi="Arial" w:cs="Arial"/>
                            <w:b/>
                          </w:rPr>
                          <w:t>13:30-15:30</w:t>
                        </w:r>
                        <w:r w:rsidRPr="006630D4">
                          <w:rPr>
                            <w:rFonts w:ascii="Arial" w:hAnsi="Arial" w:cs="Arial"/>
                          </w:rPr>
                          <w:t xml:space="preserve"> </w:t>
                        </w:r>
                        <w:r w:rsidRPr="006630D4">
                          <w:rPr>
                            <w:rFonts w:ascii="Arial" w:hAnsi="Arial" w:cs="Arial"/>
                            <w:b/>
                          </w:rPr>
                          <w:t xml:space="preserve"> </w:t>
                        </w:r>
                        <w:r w:rsidRPr="0081221E">
                          <w:rPr>
                            <w:rFonts w:ascii="Arial" w:hAnsi="Arial" w:cs="Arial"/>
                            <w:i/>
                          </w:rPr>
                          <w:t>Verdun/Lachine/Lasalle Ballroom</w:t>
                        </w:r>
                      </w:p>
                      <w:p w:rsidR="0033720B" w:rsidRPr="0081221E" w:rsidRDefault="0033720B" w:rsidP="00A718EE">
                        <w:pPr>
                          <w:rPr>
                            <w:rFonts w:ascii="Arial" w:hAnsi="Arial" w:cs="Arial"/>
                            <w:i/>
                          </w:rPr>
                        </w:pPr>
                        <w:r w:rsidRPr="0081221E">
                          <w:rPr>
                            <w:rFonts w:ascii="Arial" w:hAnsi="Arial" w:cs="Arial"/>
                            <w:b/>
                            <w:bCs/>
                          </w:rPr>
                          <w:t>Session WE3:</w:t>
                        </w:r>
                        <w:r w:rsidRPr="006630D4">
                          <w:rPr>
                            <w:rFonts w:ascii="Arial" w:hAnsi="Arial" w:cs="Arial"/>
                            <w:bCs/>
                          </w:rPr>
                          <w:t xml:space="preserve"> </w:t>
                        </w:r>
                        <w:r w:rsidRPr="0081221E">
                          <w:rPr>
                            <w:rFonts w:ascii="Arial" w:hAnsi="Arial" w:cs="Arial"/>
                            <w:b/>
                            <w:i/>
                          </w:rPr>
                          <w:t>Microwave Photonics Transmission Techniques</w:t>
                        </w:r>
                      </w:p>
                      <w:p w:rsidR="0033720B" w:rsidRDefault="0033720B" w:rsidP="00A718EE">
                        <w:pPr>
                          <w:rPr>
                            <w:rFonts w:ascii="Arial" w:hAnsi="Arial" w:cs="Arial"/>
                          </w:rPr>
                        </w:pPr>
                        <w:r w:rsidRPr="006630D4">
                          <w:rPr>
                            <w:rFonts w:ascii="Arial" w:hAnsi="Arial" w:cs="Arial"/>
                            <w:bCs/>
                          </w:rPr>
                          <w:t>Session Co-Chairs</w:t>
                        </w:r>
                        <w:r w:rsidRPr="006630D4">
                          <w:rPr>
                            <w:rFonts w:ascii="Arial" w:hAnsi="Arial" w:cs="Arial"/>
                          </w:rPr>
                          <w:t xml:space="preserve">: </w:t>
                        </w:r>
                      </w:p>
                      <w:p w:rsidR="0033720B" w:rsidRPr="006630D4" w:rsidRDefault="0033720B" w:rsidP="00A718EE">
                        <w:pPr>
                          <w:ind w:left="342"/>
                          <w:rPr>
                            <w:rFonts w:ascii="Arial" w:hAnsi="Arial" w:cs="Arial"/>
                          </w:rPr>
                        </w:pPr>
                        <w:r w:rsidRPr="006630D4">
                          <w:rPr>
                            <w:rFonts w:ascii="Arial" w:hAnsi="Arial" w:cs="Arial"/>
                          </w:rPr>
                          <w:t>Dalma Novak, Pharad LLC, United States</w:t>
                        </w:r>
                      </w:p>
                      <w:p w:rsidR="0033720B" w:rsidRPr="006630D4" w:rsidRDefault="0033720B" w:rsidP="00A718EE">
                        <w:pPr>
                          <w:pStyle w:val="Default"/>
                          <w:ind w:left="342"/>
                          <w:rPr>
                            <w:color w:val="auto"/>
                            <w:sz w:val="20"/>
                            <w:szCs w:val="20"/>
                          </w:rPr>
                        </w:pPr>
                        <w:r w:rsidRPr="006630D4">
                          <w:rPr>
                            <w:color w:val="auto"/>
                            <w:sz w:val="20"/>
                            <w:szCs w:val="20"/>
                          </w:rPr>
                          <w:t>Kun Xu, Beijing University of Posts and Telecommunications, China</w:t>
                        </w:r>
                      </w:p>
                    </w:tc>
                  </w:tr>
                </w:tbl>
                <w:p w:rsidR="0033720B" w:rsidRDefault="0033720B" w:rsidP="00174E2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104"/>
                    </w:tabs>
                    <w:rPr>
                      <w:rFonts w:ascii="Arial" w:hAnsi="Arial" w:cs="Arial"/>
                    </w:rPr>
                  </w:pPr>
                </w:p>
                <w:p w:rsidR="0033720B" w:rsidRPr="000B09E0" w:rsidRDefault="0033720B" w:rsidP="00174E28"/>
              </w:txbxContent>
            </v:textbox>
            <w10:wrap type="square" anchorx="page" anchory="page"/>
          </v:shape>
        </w:pict>
      </w:r>
      <w:r w:rsidRPr="00B27487">
        <w:rPr>
          <w:noProof/>
          <w:lang w:eastAsia="en-US"/>
        </w:rPr>
        <w:pict>
          <v:shape id="_x0000_s1121" type="#_x0000_t202" style="position:absolute;margin-left:312.55pt;margin-top:39.9pt;width:269.6pt;height:714pt;z-index:251732992;mso-position-horizontal-relative:page;mso-position-vertical-relative:page" o:allowincell="f" fillcolor="#e6eed5 [822]" stroked="f" strokecolor="#622423 [1605]" strokeweight="6pt">
            <v:fill r:id="rId11" o:title="Narrow horizontal" type="pattern"/>
            <v:stroke linestyle="thickThin"/>
            <v:textbox style="mso-next-textbox:#_x0000_s1121" inset="18pt,18pt,18pt,18pt">
              <w:txbxContent>
                <w:p w:rsidR="0033720B" w:rsidRPr="00266725" w:rsidRDefault="0033720B" w:rsidP="00174E28">
                  <w:pPr>
                    <w:pStyle w:val="HTMLPreformatted"/>
                    <w:rPr>
                      <w:rFonts w:ascii="Arial" w:hAnsi="Arial" w:cs="Arial"/>
                    </w:rPr>
                  </w:pPr>
                  <w:r w:rsidRPr="00266725">
                    <w:rPr>
                      <w:rFonts w:ascii="Arial" w:hAnsi="Arial" w:cs="Arial"/>
                      <w:b/>
                    </w:rPr>
                    <w:t>WE3-1</w:t>
                  </w:r>
                  <w:r w:rsidRPr="00266725">
                    <w:rPr>
                      <w:rFonts w:ascii="Arial" w:hAnsi="Arial" w:cs="Arial"/>
                      <w:b/>
                    </w:rPr>
                    <w:tab/>
                  </w:r>
                  <w:r w:rsidRPr="00E22EBD">
                    <w:rPr>
                      <w:rFonts w:ascii="Arial" w:hAnsi="Arial" w:cs="Arial"/>
                      <w:b/>
                    </w:rPr>
                    <w:t>13:30-14:00</w:t>
                  </w:r>
                </w:p>
                <w:p w:rsidR="0033720B" w:rsidRPr="00266725" w:rsidRDefault="0033720B" w:rsidP="00174E28">
                  <w:pPr>
                    <w:pStyle w:val="HTMLPreformatted"/>
                    <w:rPr>
                      <w:rFonts w:ascii="Arial" w:hAnsi="Arial" w:cs="Arial"/>
                    </w:rPr>
                  </w:pPr>
                  <w:r w:rsidRPr="00266725">
                    <w:rPr>
                      <w:rFonts w:ascii="Arial" w:hAnsi="Arial" w:cs="Arial"/>
                    </w:rPr>
                    <w:t xml:space="preserve">Class-A </w:t>
                  </w:r>
                  <w:r>
                    <w:rPr>
                      <w:rFonts w:ascii="Arial" w:hAnsi="Arial" w:cs="Arial"/>
                    </w:rPr>
                    <w:t>S</w:t>
                  </w:r>
                  <w:r w:rsidRPr="00266725">
                    <w:rPr>
                      <w:rFonts w:ascii="Arial" w:hAnsi="Arial" w:cs="Arial"/>
                    </w:rPr>
                    <w:t xml:space="preserve">emiconductor </w:t>
                  </w:r>
                  <w:r>
                    <w:rPr>
                      <w:rFonts w:ascii="Arial" w:hAnsi="Arial" w:cs="Arial"/>
                    </w:rPr>
                    <w:t>L</w:t>
                  </w:r>
                  <w:r w:rsidRPr="00266725">
                    <w:rPr>
                      <w:rFonts w:ascii="Arial" w:hAnsi="Arial" w:cs="Arial"/>
                    </w:rPr>
                    <w:t xml:space="preserve">asers for the </w:t>
                  </w:r>
                  <w:r>
                    <w:rPr>
                      <w:rFonts w:ascii="Arial" w:hAnsi="Arial" w:cs="Arial"/>
                    </w:rPr>
                    <w:t>T</w:t>
                  </w:r>
                  <w:r w:rsidRPr="00266725">
                    <w:rPr>
                      <w:rFonts w:ascii="Arial" w:hAnsi="Arial" w:cs="Arial"/>
                    </w:rPr>
                    <w:t xml:space="preserve">ransport and </w:t>
                  </w:r>
                  <w:r>
                    <w:rPr>
                      <w:rFonts w:ascii="Arial" w:hAnsi="Arial" w:cs="Arial"/>
                    </w:rPr>
                    <w:t>G</w:t>
                  </w:r>
                  <w:r w:rsidRPr="00266725">
                    <w:rPr>
                      <w:rFonts w:ascii="Arial" w:hAnsi="Arial" w:cs="Arial"/>
                    </w:rPr>
                    <w:t xml:space="preserve">eneration of </w:t>
                  </w:r>
                  <w:r>
                    <w:rPr>
                      <w:rFonts w:ascii="Arial" w:hAnsi="Arial" w:cs="Arial"/>
                    </w:rPr>
                    <w:t>O</w:t>
                  </w:r>
                  <w:r w:rsidRPr="00266725">
                    <w:rPr>
                      <w:rFonts w:ascii="Arial" w:hAnsi="Arial" w:cs="Arial"/>
                    </w:rPr>
                    <w:t xml:space="preserve">ptically </w:t>
                  </w:r>
                  <w:r>
                    <w:rPr>
                      <w:rFonts w:ascii="Arial" w:hAnsi="Arial" w:cs="Arial"/>
                    </w:rPr>
                    <w:t>C</w:t>
                  </w:r>
                  <w:r w:rsidRPr="00266725">
                    <w:rPr>
                      <w:rFonts w:ascii="Arial" w:hAnsi="Arial" w:cs="Arial"/>
                    </w:rPr>
                    <w:t xml:space="preserve">arried RF </w:t>
                  </w:r>
                  <w:r>
                    <w:rPr>
                      <w:rFonts w:ascii="Arial" w:hAnsi="Arial" w:cs="Arial"/>
                    </w:rPr>
                    <w:t>A</w:t>
                  </w:r>
                  <w:r w:rsidRPr="00266725">
                    <w:rPr>
                      <w:rFonts w:ascii="Arial" w:hAnsi="Arial" w:cs="Arial"/>
                    </w:rPr>
                    <w:t xml:space="preserve">nalog </w:t>
                  </w:r>
                  <w:r>
                    <w:rPr>
                      <w:rFonts w:ascii="Arial" w:hAnsi="Arial" w:cs="Arial"/>
                    </w:rPr>
                    <w:t>S</w:t>
                  </w:r>
                  <w:r w:rsidRPr="00266725">
                    <w:rPr>
                      <w:rFonts w:ascii="Arial" w:hAnsi="Arial" w:cs="Arial"/>
                    </w:rPr>
                    <w:t xml:space="preserve">ignals for </w:t>
                  </w:r>
                  <w:r>
                    <w:rPr>
                      <w:rFonts w:ascii="Arial" w:hAnsi="Arial" w:cs="Arial"/>
                    </w:rPr>
                    <w:t>R</w:t>
                  </w:r>
                  <w:r w:rsidRPr="00266725">
                    <w:rPr>
                      <w:rFonts w:ascii="Arial" w:hAnsi="Arial" w:cs="Arial"/>
                    </w:rPr>
                    <w:t xml:space="preserve">adar </w:t>
                  </w:r>
                  <w:r>
                    <w:rPr>
                      <w:rFonts w:ascii="Arial" w:hAnsi="Arial" w:cs="Arial"/>
                    </w:rPr>
                    <w:t>A</w:t>
                  </w:r>
                  <w:r w:rsidRPr="00266725">
                    <w:rPr>
                      <w:rFonts w:ascii="Arial" w:hAnsi="Arial" w:cs="Arial"/>
                    </w:rPr>
                    <w:t>pplications</w:t>
                  </w:r>
                  <w:ins w:id="22" w:author="James" w:date="2010-09-21T15:16:00Z">
                    <w:r w:rsidR="005355B4">
                      <w:rPr>
                        <w:rFonts w:ascii="Arial" w:hAnsi="Arial" w:cs="Arial"/>
                      </w:rPr>
                      <w:t xml:space="preserve"> </w:t>
                    </w:r>
                  </w:ins>
                  <w:r>
                    <w:rPr>
                      <w:rFonts w:ascii="Arial" w:hAnsi="Arial" w:cs="Arial"/>
                    </w:rPr>
                    <w:t>(Invited)</w:t>
                  </w:r>
                  <w:r w:rsidRPr="00266725">
                    <w:rPr>
                      <w:rFonts w:ascii="Arial" w:hAnsi="Arial" w:cs="Arial"/>
                    </w:rPr>
                    <w:tab/>
                  </w:r>
                </w:p>
                <w:p w:rsidR="0033720B" w:rsidRDefault="0033720B" w:rsidP="00174E28">
                  <w:pPr>
                    <w:pStyle w:val="HTMLPreformatted"/>
                    <w:rPr>
                      <w:rFonts w:ascii="Arial" w:hAnsi="Arial" w:cs="Arial"/>
                      <w:i/>
                      <w:sz w:val="18"/>
                      <w:szCs w:val="18"/>
                      <w:lang w:val="fr-FR"/>
                    </w:rPr>
                  </w:pPr>
                  <w:r w:rsidRPr="000C2889">
                    <w:rPr>
                      <w:rFonts w:ascii="Arial" w:hAnsi="Arial" w:cs="Arial"/>
                      <w:i/>
                      <w:sz w:val="18"/>
                      <w:szCs w:val="18"/>
                      <w:lang w:val="fr-FR"/>
                    </w:rPr>
                    <w:t xml:space="preserve">F. Bretenaker[1], G. Baili[2], M. Alouini[3], L. Morvan[2], D. Dolfi[2], I. Sagnes[4], </w:t>
                  </w:r>
                </w:p>
                <w:p w:rsidR="0033720B" w:rsidRDefault="0033720B" w:rsidP="00174E28">
                  <w:pPr>
                    <w:pStyle w:val="HTMLPreformatted"/>
                    <w:rPr>
                      <w:rFonts w:ascii="Arial" w:hAnsi="Arial" w:cs="Arial"/>
                      <w:i/>
                      <w:sz w:val="18"/>
                      <w:szCs w:val="18"/>
                      <w:lang w:val="fr-FR"/>
                    </w:rPr>
                  </w:pPr>
                  <w:r w:rsidRPr="000C2889">
                    <w:rPr>
                      <w:rFonts w:ascii="Arial" w:hAnsi="Arial" w:cs="Arial"/>
                      <w:i/>
                      <w:sz w:val="18"/>
                      <w:szCs w:val="18"/>
                      <w:lang w:val="fr-FR"/>
                    </w:rPr>
                    <w:t xml:space="preserve">[1]Laboratoire Aimé Cotton, France, </w:t>
                  </w:r>
                </w:p>
                <w:p w:rsidR="0033720B" w:rsidRDefault="0033720B" w:rsidP="00174E28">
                  <w:pPr>
                    <w:pStyle w:val="HTMLPreformatted"/>
                    <w:rPr>
                      <w:rFonts w:ascii="Arial" w:hAnsi="Arial" w:cs="Arial"/>
                      <w:i/>
                      <w:sz w:val="18"/>
                      <w:szCs w:val="18"/>
                      <w:lang w:val="fr-FR"/>
                    </w:rPr>
                  </w:pPr>
                  <w:r w:rsidRPr="000C2889">
                    <w:rPr>
                      <w:rFonts w:ascii="Arial" w:hAnsi="Arial" w:cs="Arial"/>
                      <w:i/>
                      <w:sz w:val="18"/>
                      <w:szCs w:val="18"/>
                      <w:lang w:val="fr-FR"/>
                    </w:rPr>
                    <w:t xml:space="preserve">[2]Thales Research and Technology, France, </w:t>
                  </w:r>
                </w:p>
                <w:p w:rsidR="0033720B" w:rsidRDefault="0033720B" w:rsidP="00174E28">
                  <w:pPr>
                    <w:pStyle w:val="HTMLPreformatted"/>
                    <w:rPr>
                      <w:rFonts w:ascii="Arial" w:hAnsi="Arial" w:cs="Arial"/>
                      <w:i/>
                      <w:sz w:val="18"/>
                      <w:szCs w:val="18"/>
                      <w:lang w:val="fr-FR"/>
                    </w:rPr>
                  </w:pPr>
                  <w:r w:rsidRPr="000C2889">
                    <w:rPr>
                      <w:rFonts w:ascii="Arial" w:hAnsi="Arial" w:cs="Arial"/>
                      <w:i/>
                      <w:sz w:val="18"/>
                      <w:szCs w:val="18"/>
                      <w:lang w:val="fr-FR"/>
                    </w:rPr>
                    <w:t xml:space="preserve">[3]Institut de Physique de Rennes, France, </w:t>
                  </w:r>
                </w:p>
                <w:p w:rsidR="0033720B" w:rsidRPr="000C2889" w:rsidRDefault="0033720B" w:rsidP="00174E28">
                  <w:pPr>
                    <w:pStyle w:val="HTMLPreformatted"/>
                    <w:rPr>
                      <w:rFonts w:ascii="Arial" w:hAnsi="Arial" w:cs="Arial"/>
                      <w:i/>
                      <w:sz w:val="18"/>
                      <w:szCs w:val="18"/>
                      <w:lang w:val="fr-FR"/>
                    </w:rPr>
                  </w:pPr>
                  <w:r w:rsidRPr="000C2889">
                    <w:rPr>
                      <w:rFonts w:ascii="Arial" w:hAnsi="Arial" w:cs="Arial"/>
                      <w:i/>
                      <w:sz w:val="18"/>
                      <w:szCs w:val="18"/>
                      <w:lang w:val="fr-FR"/>
                    </w:rPr>
                    <w:t>[4]Laboratoire de Photonique et Nanostructure, France</w:t>
                  </w:r>
                </w:p>
                <w:p w:rsidR="0033720B" w:rsidRPr="003B19E7" w:rsidRDefault="0033720B" w:rsidP="002719D0">
                  <w:r>
                    <w:rPr>
                      <w:bCs/>
                      <w:sz w:val="18"/>
                      <w:szCs w:val="18"/>
                    </w:rPr>
                    <w:t xml:space="preserve">          </w:t>
                  </w:r>
                  <w:r w:rsidRPr="003B19E7">
                    <w:rPr>
                      <w:bCs/>
                      <w:sz w:val="18"/>
                      <w:szCs w:val="18"/>
                    </w:rPr>
                    <w:t>Class-A operation of VECSELs is obtained. Such shot noise limited sources are used for the transport of RF signals and the generation of radar local oscillators via two-frequency operation.</w:t>
                  </w:r>
                </w:p>
                <w:p w:rsidR="0033720B" w:rsidRPr="002719D0" w:rsidRDefault="0033720B" w:rsidP="00174E28">
                  <w:pPr>
                    <w:pStyle w:val="HTMLPreformatted"/>
                    <w:rPr>
                      <w:rFonts w:ascii="Arial" w:hAnsi="Arial" w:cs="Arial"/>
                      <w:i/>
                      <w:sz w:val="18"/>
                      <w:szCs w:val="18"/>
                    </w:rPr>
                  </w:pPr>
                </w:p>
                <w:p w:rsidR="0033720B" w:rsidRDefault="0033720B" w:rsidP="00174E28">
                  <w:pPr>
                    <w:pStyle w:val="HTMLPreformatted"/>
                    <w:rPr>
                      <w:rFonts w:ascii="Arial" w:hAnsi="Arial" w:cs="Arial"/>
                      <w:b/>
                    </w:rPr>
                  </w:pPr>
                </w:p>
                <w:p w:rsidR="0033720B" w:rsidRPr="00266725" w:rsidRDefault="0033720B" w:rsidP="00174E28">
                  <w:pPr>
                    <w:pStyle w:val="HTMLPreformatted"/>
                    <w:rPr>
                      <w:rFonts w:ascii="Arial" w:hAnsi="Arial" w:cs="Arial"/>
                    </w:rPr>
                  </w:pPr>
                  <w:r w:rsidRPr="00266725">
                    <w:rPr>
                      <w:rFonts w:ascii="Arial" w:hAnsi="Arial" w:cs="Arial"/>
                      <w:b/>
                    </w:rPr>
                    <w:t>WE3-2</w:t>
                  </w:r>
                  <w:r w:rsidRPr="00266725">
                    <w:rPr>
                      <w:rFonts w:ascii="Arial" w:hAnsi="Arial" w:cs="Arial"/>
                      <w:b/>
                    </w:rPr>
                    <w:tab/>
                  </w:r>
                  <w:r w:rsidRPr="00E22EBD">
                    <w:rPr>
                      <w:rFonts w:ascii="Arial" w:hAnsi="Arial" w:cs="Arial"/>
                      <w:b/>
                    </w:rPr>
                    <w:t>14:00-14:15</w:t>
                  </w:r>
                </w:p>
                <w:p w:rsidR="0033720B" w:rsidRPr="00266725" w:rsidRDefault="0033720B" w:rsidP="00174E28">
                  <w:pPr>
                    <w:pStyle w:val="HTMLPreformatted"/>
                    <w:rPr>
                      <w:rFonts w:ascii="Arial" w:hAnsi="Arial" w:cs="Arial"/>
                    </w:rPr>
                  </w:pPr>
                  <w:r w:rsidRPr="00266725">
                    <w:rPr>
                      <w:rFonts w:ascii="Arial" w:hAnsi="Arial" w:cs="Arial"/>
                    </w:rPr>
                    <w:t>Terahertz Wireless Communications Link at 300 GHz</w:t>
                  </w:r>
                  <w:r w:rsidRPr="00266725">
                    <w:rPr>
                      <w:rFonts w:ascii="Arial" w:hAnsi="Arial" w:cs="Arial"/>
                    </w:rPr>
                    <w:tab/>
                  </w:r>
                </w:p>
                <w:p w:rsidR="0033720B" w:rsidRDefault="0033720B" w:rsidP="00174E28">
                  <w:pPr>
                    <w:pStyle w:val="HTMLPreformatted"/>
                    <w:rPr>
                      <w:rFonts w:ascii="Arial" w:hAnsi="Arial" w:cs="Arial"/>
                      <w:i/>
                      <w:sz w:val="18"/>
                      <w:szCs w:val="18"/>
                    </w:rPr>
                  </w:pPr>
                  <w:r w:rsidRPr="000B378E">
                    <w:rPr>
                      <w:rFonts w:ascii="Arial" w:hAnsi="Arial" w:cs="Arial"/>
                      <w:i/>
                      <w:sz w:val="18"/>
                      <w:szCs w:val="18"/>
                    </w:rPr>
                    <w:t>H. Song[1], K. Ajito[1], A. Wakatsuki[1], Y. Muramoto[1], N. Kukutsu[1], T. Nagatsuma[2], Y. Kado[1], [1]NTT Corporation, Japan, [2]Osaka University, Japan</w:t>
                  </w:r>
                </w:p>
                <w:p w:rsidR="0033720B" w:rsidRPr="000B378E" w:rsidRDefault="0033720B" w:rsidP="00174E28">
                  <w:pPr>
                    <w:autoSpaceDE w:val="0"/>
                    <w:autoSpaceDN w:val="0"/>
                    <w:adjustRightInd w:val="0"/>
                    <w:ind w:firstLine="360"/>
                    <w:jc w:val="both"/>
                    <w:rPr>
                      <w:rFonts w:eastAsiaTheme="minorHAnsi"/>
                      <w:bCs/>
                      <w:sz w:val="18"/>
                      <w:szCs w:val="18"/>
                      <w:lang w:eastAsia="en-US"/>
                    </w:rPr>
                  </w:pPr>
                  <w:r w:rsidRPr="000B378E">
                    <w:rPr>
                      <w:rFonts w:eastAsiaTheme="minorHAnsi"/>
                      <w:bCs/>
                      <w:sz w:val="18"/>
                      <w:szCs w:val="18"/>
                      <w:lang w:eastAsia="en-US"/>
                    </w:rPr>
                    <w:t>We present a terahertz wave wireless link operating</w:t>
                  </w:r>
                  <w:r>
                    <w:rPr>
                      <w:rFonts w:eastAsiaTheme="minorHAnsi"/>
                      <w:bCs/>
                      <w:sz w:val="18"/>
                      <w:szCs w:val="18"/>
                      <w:lang w:eastAsia="en-US"/>
                    </w:rPr>
                    <w:t xml:space="preserve"> </w:t>
                  </w:r>
                  <w:r w:rsidRPr="000B378E">
                    <w:rPr>
                      <w:rFonts w:eastAsiaTheme="minorHAnsi"/>
                      <w:bCs/>
                      <w:sz w:val="18"/>
                      <w:szCs w:val="18"/>
                      <w:lang w:eastAsia="en-US"/>
                    </w:rPr>
                    <w:t>at 300 GHz which has a potenti</w:t>
                  </w:r>
                  <w:r>
                    <w:rPr>
                      <w:rFonts w:eastAsiaTheme="minorHAnsi"/>
                      <w:bCs/>
                      <w:sz w:val="18"/>
                      <w:szCs w:val="18"/>
                      <w:lang w:eastAsia="en-US"/>
                    </w:rPr>
                    <w:t xml:space="preserve">al for use in ultra fast future </w:t>
                  </w:r>
                  <w:r w:rsidRPr="000B378E">
                    <w:rPr>
                      <w:rFonts w:eastAsiaTheme="minorHAnsi"/>
                      <w:bCs/>
                      <w:sz w:val="18"/>
                      <w:szCs w:val="18"/>
                      <w:lang w:eastAsia="en-US"/>
                    </w:rPr>
                    <w:t>wireless services in short rang</w:t>
                  </w:r>
                  <w:r>
                    <w:rPr>
                      <w:rFonts w:eastAsiaTheme="minorHAnsi"/>
                      <w:bCs/>
                      <w:sz w:val="18"/>
                      <w:szCs w:val="18"/>
                      <w:lang w:eastAsia="en-US"/>
                    </w:rPr>
                    <w:t xml:space="preserve">e. Terahertz wave was generated </w:t>
                  </w:r>
                  <w:r w:rsidRPr="000B378E">
                    <w:rPr>
                      <w:rFonts w:eastAsiaTheme="minorHAnsi"/>
                      <w:bCs/>
                      <w:sz w:val="18"/>
                      <w:szCs w:val="18"/>
                      <w:lang w:eastAsia="en-US"/>
                    </w:rPr>
                    <w:t>and modulated with photonic t</w:t>
                  </w:r>
                  <w:r>
                    <w:rPr>
                      <w:rFonts w:eastAsiaTheme="minorHAnsi"/>
                      <w:bCs/>
                      <w:sz w:val="18"/>
                      <w:szCs w:val="18"/>
                      <w:lang w:eastAsia="en-US"/>
                    </w:rPr>
                    <w:t xml:space="preserve">echnologies in the transmitter, </w:t>
                  </w:r>
                  <w:r w:rsidRPr="000B378E">
                    <w:rPr>
                      <w:rFonts w:eastAsiaTheme="minorHAnsi"/>
                      <w:bCs/>
                      <w:sz w:val="18"/>
                      <w:szCs w:val="18"/>
                      <w:lang w:eastAsia="en-US"/>
                    </w:rPr>
                    <w:t xml:space="preserve">allowing us to use radio on fiber </w:t>
                  </w:r>
                  <w:r>
                    <w:rPr>
                      <w:rFonts w:eastAsiaTheme="minorHAnsi"/>
                      <w:bCs/>
                      <w:sz w:val="18"/>
                      <w:szCs w:val="18"/>
                      <w:lang w:eastAsia="en-US"/>
                    </w:rPr>
                    <w:t xml:space="preserve">system concept as well. For the </w:t>
                  </w:r>
                  <w:r w:rsidRPr="000B378E">
                    <w:rPr>
                      <w:rFonts w:eastAsiaTheme="minorHAnsi"/>
                      <w:bCs/>
                      <w:sz w:val="18"/>
                      <w:szCs w:val="18"/>
                      <w:lang w:eastAsia="en-US"/>
                    </w:rPr>
                    <w:t>receiver, we used a Schottky ba</w:t>
                  </w:r>
                  <w:r>
                    <w:rPr>
                      <w:rFonts w:eastAsiaTheme="minorHAnsi"/>
                      <w:bCs/>
                      <w:sz w:val="18"/>
                      <w:szCs w:val="18"/>
                      <w:lang w:eastAsia="en-US"/>
                    </w:rPr>
                    <w:t xml:space="preserve">rrier diode detector integrated with a planar </w:t>
                  </w:r>
                  <w:r w:rsidRPr="000B378E">
                    <w:rPr>
                      <w:rFonts w:eastAsiaTheme="minorHAnsi"/>
                      <w:bCs/>
                      <w:sz w:val="18"/>
                      <w:szCs w:val="18"/>
                      <w:lang w:eastAsia="en-US"/>
                    </w:rPr>
                    <w:t>antenna.</w:t>
                  </w:r>
                  <w:r>
                    <w:rPr>
                      <w:rFonts w:eastAsiaTheme="minorHAnsi"/>
                      <w:bCs/>
                      <w:sz w:val="18"/>
                      <w:szCs w:val="18"/>
                      <w:lang w:eastAsia="en-US"/>
                    </w:rPr>
                    <w:t xml:space="preserve"> With the link, error free data </w:t>
                  </w:r>
                  <w:r w:rsidRPr="000B378E">
                    <w:rPr>
                      <w:rFonts w:eastAsiaTheme="minorHAnsi"/>
                      <w:bCs/>
                      <w:sz w:val="18"/>
                      <w:szCs w:val="18"/>
                      <w:lang w:eastAsia="en-US"/>
                    </w:rPr>
                    <w:t>transmission at 12.5 Gbps w</w:t>
                  </w:r>
                  <w:r>
                    <w:rPr>
                      <w:rFonts w:eastAsiaTheme="minorHAnsi"/>
                      <w:bCs/>
                      <w:sz w:val="18"/>
                      <w:szCs w:val="18"/>
                      <w:lang w:eastAsia="en-US"/>
                    </w:rPr>
                    <w:t xml:space="preserve">as experimentally demonstrated. </w:t>
                  </w:r>
                  <w:r w:rsidRPr="000B378E">
                    <w:rPr>
                      <w:rFonts w:eastAsiaTheme="minorHAnsi"/>
                      <w:bCs/>
                      <w:sz w:val="18"/>
                      <w:szCs w:val="18"/>
                      <w:lang w:eastAsia="en-US"/>
                    </w:rPr>
                    <w:t xml:space="preserve">Taking the performance margin </w:t>
                  </w:r>
                  <w:r>
                    <w:rPr>
                      <w:rFonts w:eastAsiaTheme="minorHAnsi"/>
                      <w:bCs/>
                      <w:sz w:val="18"/>
                      <w:szCs w:val="18"/>
                      <w:lang w:eastAsia="en-US"/>
                    </w:rPr>
                    <w:t xml:space="preserve">of the transmitter and receiver </w:t>
                  </w:r>
                  <w:r w:rsidRPr="000B378E">
                    <w:rPr>
                      <w:rFonts w:eastAsiaTheme="minorHAnsi"/>
                      <w:bCs/>
                      <w:sz w:val="18"/>
                      <w:szCs w:val="18"/>
                      <w:lang w:eastAsia="en-US"/>
                    </w:rPr>
                    <w:t>into consideration, we believe t</w:t>
                  </w:r>
                  <w:r>
                    <w:rPr>
                      <w:rFonts w:eastAsiaTheme="minorHAnsi"/>
                      <w:bCs/>
                      <w:sz w:val="18"/>
                      <w:szCs w:val="18"/>
                      <w:lang w:eastAsia="en-US"/>
                    </w:rPr>
                    <w:t xml:space="preserve">hat even up to 20-Gbps data can </w:t>
                  </w:r>
                  <w:r w:rsidRPr="000B378E">
                    <w:rPr>
                      <w:rFonts w:eastAsiaTheme="minorHAnsi"/>
                      <w:bCs/>
                      <w:sz w:val="18"/>
                      <w:szCs w:val="18"/>
                      <w:lang w:eastAsia="en-US"/>
                    </w:rPr>
                    <w:t>be transmitted.</w:t>
                  </w:r>
                </w:p>
                <w:p w:rsidR="0033720B" w:rsidRPr="000B378E" w:rsidRDefault="0033720B" w:rsidP="00174E28">
                  <w:pPr>
                    <w:pStyle w:val="HTMLPreformatted"/>
                    <w:rPr>
                      <w:rFonts w:ascii="Arial" w:hAnsi="Arial" w:cs="Arial"/>
                      <w:i/>
                      <w:sz w:val="18"/>
                      <w:szCs w:val="18"/>
                    </w:rPr>
                  </w:pPr>
                  <w:r w:rsidRPr="000B378E">
                    <w:rPr>
                      <w:rFonts w:ascii="Arial" w:hAnsi="Arial" w:cs="Arial"/>
                      <w:i/>
                      <w:sz w:val="18"/>
                      <w:szCs w:val="18"/>
                    </w:rPr>
                    <w:tab/>
                  </w:r>
                </w:p>
                <w:p w:rsidR="0033720B" w:rsidRPr="00E22EBD" w:rsidRDefault="0033720B" w:rsidP="00174E28">
                  <w:pPr>
                    <w:pStyle w:val="HTMLPreformatted"/>
                    <w:rPr>
                      <w:rFonts w:ascii="Arial" w:hAnsi="Arial" w:cs="Arial"/>
                      <w:b/>
                    </w:rPr>
                  </w:pPr>
                  <w:r w:rsidRPr="00E22EBD">
                    <w:rPr>
                      <w:rFonts w:ascii="Arial" w:hAnsi="Arial" w:cs="Arial"/>
                      <w:b/>
                    </w:rPr>
                    <w:t>WE3-3</w:t>
                  </w:r>
                  <w:r w:rsidRPr="00E22EBD">
                    <w:rPr>
                      <w:rFonts w:ascii="Arial" w:hAnsi="Arial" w:cs="Arial"/>
                      <w:b/>
                    </w:rPr>
                    <w:tab/>
                    <w:t>14:15-14:30</w:t>
                  </w:r>
                </w:p>
                <w:p w:rsidR="0033720B" w:rsidRPr="00266725" w:rsidRDefault="0033720B" w:rsidP="00174E28">
                  <w:pPr>
                    <w:pStyle w:val="HTMLPreformatted"/>
                    <w:rPr>
                      <w:rFonts w:ascii="Arial" w:hAnsi="Arial" w:cs="Arial"/>
                    </w:rPr>
                  </w:pPr>
                  <w:r w:rsidRPr="00266725">
                    <w:rPr>
                      <w:rFonts w:ascii="Arial" w:hAnsi="Arial" w:cs="Arial"/>
                    </w:rPr>
                    <w:t>20-Gb/s On-off-keying Wireless Data Transmission by Using Bias Modulation of NBUTC-PD Based W-Band Photonic Transmitter-Mixer</w:t>
                  </w:r>
                  <w:r w:rsidRPr="00266725">
                    <w:rPr>
                      <w:rFonts w:ascii="Arial" w:hAnsi="Arial" w:cs="Arial"/>
                    </w:rPr>
                    <w:tab/>
                  </w:r>
                </w:p>
                <w:p w:rsidR="0033720B" w:rsidRPr="00BA70A1" w:rsidRDefault="0033720B" w:rsidP="00174E28">
                  <w:pPr>
                    <w:pStyle w:val="HTMLPreformatted"/>
                    <w:rPr>
                      <w:rFonts w:ascii="Arial" w:hAnsi="Arial" w:cs="Arial"/>
                      <w:i/>
                      <w:sz w:val="18"/>
                    </w:rPr>
                  </w:pPr>
                  <w:r w:rsidRPr="00BA70A1">
                    <w:rPr>
                      <w:rFonts w:ascii="Arial" w:hAnsi="Arial" w:cs="Arial"/>
                      <w:i/>
                      <w:sz w:val="18"/>
                    </w:rPr>
                    <w:t>J. Shi[1], F. Kuo[1], H. Tsai[1], Y. Hsin[1], N. Chen[2], H. Chiang[3], H. Chuang[3], C. Huang[3], C. Pan[3], [1]National Central University, Taiwan, [2]Yuan Ze University, Taiwan, [3]National Tsing-Hua University, Taiwan</w:t>
                  </w:r>
                </w:p>
                <w:p w:rsidR="0033720B" w:rsidRDefault="0033720B" w:rsidP="00174E28">
                  <w:pPr>
                    <w:pStyle w:val="HTMLPreformatted"/>
                    <w:tabs>
                      <w:tab w:val="clear" w:pos="916"/>
                      <w:tab w:val="left" w:pos="360"/>
                    </w:tabs>
                    <w:jc w:val="both"/>
                    <w:rPr>
                      <w:rFonts w:ascii="Times New Roman" w:eastAsiaTheme="minorHAnsi" w:hAnsi="Times New Roman" w:cs="Times New Roman"/>
                      <w:bCs/>
                      <w:color w:val="000000"/>
                      <w:sz w:val="18"/>
                      <w:szCs w:val="18"/>
                      <w:lang w:eastAsia="en-US"/>
                    </w:rPr>
                  </w:pPr>
                  <w:r w:rsidRPr="000B378E">
                    <w:rPr>
                      <w:rFonts w:ascii="Times New Roman" w:eastAsiaTheme="minorHAnsi" w:hAnsi="Times New Roman" w:cs="Times New Roman"/>
                      <w:color w:val="000000"/>
                      <w:sz w:val="18"/>
                      <w:szCs w:val="18"/>
                      <w:lang w:eastAsia="en-US"/>
                    </w:rPr>
                    <w:tab/>
                  </w:r>
                  <w:r w:rsidRPr="000B378E">
                    <w:rPr>
                      <w:rFonts w:ascii="Times New Roman" w:eastAsiaTheme="minorHAnsi" w:hAnsi="Times New Roman" w:cs="Times New Roman"/>
                      <w:bCs/>
                      <w:color w:val="000000"/>
                      <w:sz w:val="18"/>
                      <w:szCs w:val="18"/>
                      <w:lang w:eastAsia="en-US"/>
                    </w:rPr>
                    <w:t>We demonstrated near-ballistic uni-traveling-carrier photodiode based broadband photonic transmitter-mixers with quasi-Yagi radiators fed horn antennas. By adopting a novel design in the intermediate-frequency (IF) port of such device, we can further extend the IF (bias) modulation bandwidth of NBUTC-PD to over 14GHz. Wireless data transmission with record-high on-off keying date rate as 20-Gb/s via bias modulation of such novel device has been successfully achieved.</w:t>
                  </w:r>
                </w:p>
                <w:p w:rsidR="0033720B" w:rsidRPr="000B378E" w:rsidRDefault="0033720B" w:rsidP="00174E28">
                  <w:pPr>
                    <w:pStyle w:val="HTMLPreformatted"/>
                    <w:tabs>
                      <w:tab w:val="clear" w:pos="916"/>
                      <w:tab w:val="left" w:pos="360"/>
                    </w:tabs>
                    <w:jc w:val="both"/>
                    <w:rPr>
                      <w:rFonts w:ascii="Arial" w:hAnsi="Arial" w:cs="Arial"/>
                      <w:sz w:val="18"/>
                      <w:szCs w:val="18"/>
                    </w:rPr>
                  </w:pPr>
                </w:p>
                <w:p w:rsidR="0033720B" w:rsidRPr="00266725" w:rsidRDefault="0033720B" w:rsidP="00174E28">
                  <w:pPr>
                    <w:pStyle w:val="HTMLPreformatted"/>
                    <w:rPr>
                      <w:rFonts w:ascii="Arial" w:hAnsi="Arial" w:cs="Arial"/>
                    </w:rPr>
                  </w:pPr>
                  <w:r w:rsidRPr="00266725">
                    <w:rPr>
                      <w:rFonts w:ascii="Arial" w:hAnsi="Arial" w:cs="Arial"/>
                      <w:b/>
                    </w:rPr>
                    <w:t>WE3-4</w:t>
                  </w:r>
                  <w:r w:rsidRPr="00266725">
                    <w:rPr>
                      <w:rFonts w:ascii="Arial" w:hAnsi="Arial" w:cs="Arial"/>
                      <w:b/>
                    </w:rPr>
                    <w:tab/>
                  </w:r>
                  <w:r w:rsidRPr="00E22EBD">
                    <w:rPr>
                      <w:rFonts w:ascii="Arial" w:hAnsi="Arial" w:cs="Arial"/>
                      <w:b/>
                    </w:rPr>
                    <w:t>14:30-14:45</w:t>
                  </w:r>
                </w:p>
                <w:p w:rsidR="0033720B" w:rsidRPr="00266725" w:rsidRDefault="0033720B" w:rsidP="00174E28">
                  <w:pPr>
                    <w:pStyle w:val="HTMLPreformatted"/>
                    <w:rPr>
                      <w:rFonts w:ascii="Arial" w:hAnsi="Arial" w:cs="Arial"/>
                    </w:rPr>
                  </w:pPr>
                  <w:r w:rsidRPr="00266725">
                    <w:rPr>
                      <w:rFonts w:ascii="Arial" w:hAnsi="Arial" w:cs="Arial"/>
                    </w:rPr>
                    <w:t>Digitized Multi-channel ISDB-T Signals Transportion over an Optical 10-Gbps IP/Ethernet Link</w:t>
                  </w:r>
                  <w:r w:rsidRPr="00266725">
                    <w:rPr>
                      <w:rFonts w:ascii="Arial" w:hAnsi="Arial" w:cs="Arial"/>
                    </w:rPr>
                    <w:tab/>
                  </w:r>
                </w:p>
                <w:p w:rsidR="0033720B" w:rsidRPr="009557AB" w:rsidRDefault="0033720B" w:rsidP="00174E28">
                  <w:pPr>
                    <w:pStyle w:val="HTMLPreformatted"/>
                    <w:rPr>
                      <w:rFonts w:ascii="Arial" w:hAnsi="Arial" w:cs="Arial"/>
                      <w:i/>
                      <w:sz w:val="18"/>
                      <w:szCs w:val="18"/>
                    </w:rPr>
                  </w:pPr>
                  <w:r w:rsidRPr="009557AB">
                    <w:rPr>
                      <w:rFonts w:ascii="Arial" w:hAnsi="Arial" w:cs="Arial"/>
                      <w:i/>
                      <w:sz w:val="18"/>
                      <w:szCs w:val="18"/>
                    </w:rPr>
                    <w:t>Y. Shoji, Y. Takayama, M. Toyoshima, H. Ohta, National Institute of Information and Communications Technology, Japan</w:t>
                  </w:r>
                </w:p>
                <w:p w:rsidR="0033720B" w:rsidRPr="009557AB" w:rsidDel="0033720B" w:rsidRDefault="0033720B" w:rsidP="00174E28">
                  <w:pPr>
                    <w:tabs>
                      <w:tab w:val="left" w:pos="360"/>
                    </w:tabs>
                    <w:autoSpaceDE w:val="0"/>
                    <w:autoSpaceDN w:val="0"/>
                    <w:adjustRightInd w:val="0"/>
                    <w:ind w:firstLine="360"/>
                    <w:jc w:val="both"/>
                    <w:rPr>
                      <w:del w:id="23" w:author="James" w:date="2010-09-21T15:04:00Z"/>
                      <w:rFonts w:eastAsiaTheme="minorHAnsi"/>
                      <w:bCs/>
                      <w:sz w:val="18"/>
                      <w:szCs w:val="18"/>
                      <w:lang w:eastAsia="en-US"/>
                    </w:rPr>
                  </w:pPr>
                  <w:r w:rsidRPr="009557AB">
                    <w:rPr>
                      <w:rFonts w:eastAsiaTheme="minorHAnsi"/>
                      <w:bCs/>
                      <w:sz w:val="18"/>
                      <w:szCs w:val="18"/>
                      <w:lang w:eastAsia="en-US"/>
                    </w:rPr>
                    <w:t>Transportations of digitized multi-channel ISDB-T</w:t>
                  </w:r>
                  <w:ins w:id="24" w:author="James" w:date="2010-09-21T15:04:00Z">
                    <w:r>
                      <w:rPr>
                        <w:rFonts w:eastAsiaTheme="minorHAnsi"/>
                        <w:bCs/>
                        <w:sz w:val="18"/>
                        <w:szCs w:val="18"/>
                        <w:lang w:eastAsia="en-US"/>
                      </w:rPr>
                      <w:t xml:space="preserve"> </w:t>
                    </w:r>
                  </w:ins>
                </w:p>
                <w:p w:rsidR="0033720B" w:rsidRPr="009557AB" w:rsidDel="0033720B" w:rsidRDefault="0033720B" w:rsidP="0033720B">
                  <w:pPr>
                    <w:tabs>
                      <w:tab w:val="left" w:pos="360"/>
                    </w:tabs>
                    <w:autoSpaceDE w:val="0"/>
                    <w:autoSpaceDN w:val="0"/>
                    <w:adjustRightInd w:val="0"/>
                    <w:ind w:firstLine="360"/>
                    <w:jc w:val="both"/>
                    <w:rPr>
                      <w:del w:id="25" w:author="James" w:date="2010-09-21T15:04:00Z"/>
                      <w:rFonts w:eastAsiaTheme="minorHAnsi"/>
                      <w:bCs/>
                      <w:sz w:val="18"/>
                      <w:szCs w:val="18"/>
                      <w:lang w:eastAsia="en-US"/>
                    </w:rPr>
                    <w:pPrChange w:id="26" w:author="James" w:date="2010-09-21T15:04:00Z">
                      <w:pPr>
                        <w:autoSpaceDE w:val="0"/>
                        <w:autoSpaceDN w:val="0"/>
                        <w:adjustRightInd w:val="0"/>
                        <w:jc w:val="both"/>
                      </w:pPr>
                    </w:pPrChange>
                  </w:pPr>
                  <w:r w:rsidRPr="009557AB">
                    <w:rPr>
                      <w:rFonts w:eastAsiaTheme="minorHAnsi"/>
                      <w:bCs/>
                      <w:sz w:val="18"/>
                      <w:szCs w:val="18"/>
                      <w:lang w:eastAsia="en-US"/>
                    </w:rPr>
                    <w:t>(Japanese digital broadcasting) signals over an optical 10-Gbit</w:t>
                  </w:r>
                  <w:ins w:id="27" w:author="James" w:date="2010-09-21T15:04:00Z">
                    <w:r>
                      <w:rPr>
                        <w:rFonts w:eastAsiaTheme="minorHAnsi"/>
                        <w:bCs/>
                        <w:sz w:val="18"/>
                        <w:szCs w:val="18"/>
                        <w:lang w:eastAsia="en-US"/>
                      </w:rPr>
                      <w:t xml:space="preserve"> </w:t>
                    </w:r>
                  </w:ins>
                </w:p>
                <w:p w:rsidR="0033720B" w:rsidRDefault="0033720B" w:rsidP="0033720B">
                  <w:pPr>
                    <w:tabs>
                      <w:tab w:val="left" w:pos="360"/>
                    </w:tabs>
                    <w:autoSpaceDE w:val="0"/>
                    <w:autoSpaceDN w:val="0"/>
                    <w:adjustRightInd w:val="0"/>
                    <w:ind w:firstLine="360"/>
                    <w:jc w:val="both"/>
                    <w:rPr>
                      <w:rFonts w:eastAsiaTheme="minorHAnsi"/>
                      <w:bCs/>
                      <w:sz w:val="18"/>
                      <w:szCs w:val="18"/>
                      <w:lang w:eastAsia="en-US"/>
                    </w:rPr>
                    <w:pPrChange w:id="28" w:author="James" w:date="2010-09-21T15:04:00Z">
                      <w:pPr>
                        <w:autoSpaceDE w:val="0"/>
                        <w:autoSpaceDN w:val="0"/>
                        <w:adjustRightInd w:val="0"/>
                        <w:jc w:val="both"/>
                      </w:pPr>
                    </w:pPrChange>
                  </w:pPr>
                  <w:r w:rsidRPr="009557AB">
                    <w:rPr>
                      <w:rFonts w:eastAsiaTheme="minorHAnsi"/>
                      <w:bCs/>
                      <w:sz w:val="18"/>
                      <w:szCs w:val="18"/>
                      <w:lang w:eastAsia="en-US"/>
                    </w:rPr>
                    <w:t>IP/Ethernet link are demons</w:t>
                  </w:r>
                  <w:r>
                    <w:rPr>
                      <w:rFonts w:eastAsiaTheme="minorHAnsi"/>
                      <w:bCs/>
                      <w:sz w:val="18"/>
                      <w:szCs w:val="18"/>
                      <w:lang w:eastAsia="en-US"/>
                    </w:rPr>
                    <w:t xml:space="preserve">trated. Prototyped Microwave/IP </w:t>
                  </w:r>
                  <w:r w:rsidRPr="009557AB">
                    <w:rPr>
                      <w:rFonts w:eastAsiaTheme="minorHAnsi"/>
                      <w:bCs/>
                      <w:sz w:val="18"/>
                      <w:szCs w:val="18"/>
                      <w:lang w:eastAsia="en-US"/>
                    </w:rPr>
                    <w:t>packets converters, which ca</w:t>
                  </w:r>
                  <w:r>
                    <w:rPr>
                      <w:rFonts w:eastAsiaTheme="minorHAnsi"/>
                      <w:bCs/>
                      <w:sz w:val="18"/>
                      <w:szCs w:val="18"/>
                      <w:lang w:eastAsia="en-US"/>
                    </w:rPr>
                    <w:t xml:space="preserve">n convert any type of microwave </w:t>
                  </w:r>
                  <w:r w:rsidRPr="009557AB">
                    <w:rPr>
                      <w:rFonts w:eastAsiaTheme="minorHAnsi"/>
                      <w:bCs/>
                      <w:sz w:val="18"/>
                      <w:szCs w:val="18"/>
                      <w:lang w:eastAsia="en-US"/>
                    </w:rPr>
                    <w:t>into optical IP/Ethernet packets, are detailed.</w:t>
                  </w:r>
                </w:p>
                <w:p w:rsidR="0033720B" w:rsidRPr="009557AB" w:rsidRDefault="0033720B" w:rsidP="00174E28">
                  <w:pPr>
                    <w:autoSpaceDE w:val="0"/>
                    <w:autoSpaceDN w:val="0"/>
                    <w:adjustRightInd w:val="0"/>
                    <w:jc w:val="both"/>
                    <w:rPr>
                      <w:rFonts w:eastAsiaTheme="minorHAnsi"/>
                      <w:bCs/>
                      <w:sz w:val="18"/>
                      <w:szCs w:val="18"/>
                      <w:lang w:eastAsia="en-US"/>
                    </w:rPr>
                  </w:pPr>
                </w:p>
              </w:txbxContent>
            </v:textbox>
            <w10:wrap type="square" anchorx="page" anchory="page"/>
          </v:shape>
        </w:pict>
      </w:r>
      <w:r w:rsidR="00174E28">
        <w:br w:type="page"/>
      </w:r>
    </w:p>
    <w:p w:rsidR="00174E28" w:rsidRDefault="0033720B">
      <w:pPr>
        <w:spacing w:after="200" w:line="276" w:lineRule="auto"/>
      </w:pPr>
      <w:r w:rsidRPr="00B27487">
        <w:rPr>
          <w:noProof/>
          <w:lang w:eastAsia="en-US"/>
        </w:rPr>
        <w:lastRenderedPageBreak/>
        <w:pict>
          <v:shape id="_x0000_s1122" type="#_x0000_t202" style="position:absolute;margin-left:26.95pt;margin-top:39.2pt;width:269.6pt;height:721.1pt;z-index:251734016;mso-position-horizontal-relative:page;mso-position-vertical-relative:page" o:allowincell="f" fillcolor="#e6eed5 [822]" stroked="f" strokecolor="#622423 [1605]" strokeweight="6pt">
            <v:fill r:id="rId11" o:title="Narrow horizontal" type="pattern"/>
            <v:stroke linestyle="thickThin"/>
            <v:textbox style="mso-next-textbox:#_x0000_s1122" inset="18pt,18pt,18pt,18pt">
              <w:txbxContent>
                <w:p w:rsidR="0033720B" w:rsidRDefault="0033720B" w:rsidP="00174E28">
                  <w:pPr>
                    <w:pStyle w:val="HTMLPreformatted"/>
                    <w:rPr>
                      <w:rFonts w:ascii="Arial" w:hAnsi="Arial" w:cs="Arial"/>
                      <w:b/>
                    </w:rPr>
                  </w:pPr>
                </w:p>
                <w:p w:rsidR="0033720B" w:rsidRDefault="0033720B" w:rsidP="00174E28">
                  <w:pPr>
                    <w:pStyle w:val="HTMLPreformatted"/>
                    <w:rPr>
                      <w:rFonts w:ascii="Arial" w:hAnsi="Arial" w:cs="Arial"/>
                    </w:rPr>
                  </w:pPr>
                  <w:r w:rsidRPr="00266725">
                    <w:rPr>
                      <w:rFonts w:ascii="Arial" w:hAnsi="Arial" w:cs="Arial"/>
                      <w:b/>
                    </w:rPr>
                    <w:t>WE3-5</w:t>
                  </w:r>
                  <w:r w:rsidRPr="00E22EBD">
                    <w:rPr>
                      <w:rFonts w:ascii="Arial" w:hAnsi="Arial" w:cs="Arial"/>
                      <w:b/>
                    </w:rPr>
                    <w:tab/>
                    <w:t>14:45-15:00</w:t>
                  </w:r>
                </w:p>
                <w:p w:rsidR="0033720B" w:rsidRPr="00266725" w:rsidRDefault="0033720B" w:rsidP="00174E28">
                  <w:pPr>
                    <w:pStyle w:val="HTMLPreformatted"/>
                    <w:rPr>
                      <w:rFonts w:ascii="Arial" w:hAnsi="Arial" w:cs="Arial"/>
                    </w:rPr>
                  </w:pPr>
                  <w:r w:rsidRPr="00266725">
                    <w:rPr>
                      <w:rFonts w:ascii="Arial" w:hAnsi="Arial" w:cs="Arial"/>
                    </w:rPr>
                    <w:t>A Dispersion-Insensitive UWB over Fiber System Based on a Photonic Microwave Bandpass Filter</w:t>
                  </w:r>
                  <w:r w:rsidRPr="00266725">
                    <w:rPr>
                      <w:rFonts w:ascii="Arial" w:hAnsi="Arial" w:cs="Arial"/>
                    </w:rPr>
                    <w:tab/>
                  </w:r>
                </w:p>
                <w:p w:rsidR="0033720B" w:rsidRPr="009557AB" w:rsidRDefault="0033720B" w:rsidP="00174E28">
                  <w:pPr>
                    <w:pStyle w:val="HTMLPreformatted"/>
                    <w:rPr>
                      <w:rFonts w:ascii="Arial" w:hAnsi="Arial" w:cs="Arial"/>
                      <w:i/>
                      <w:sz w:val="18"/>
                      <w:szCs w:val="18"/>
                    </w:rPr>
                  </w:pPr>
                  <w:r w:rsidRPr="009557AB">
                    <w:rPr>
                      <w:rFonts w:ascii="Arial" w:hAnsi="Arial" w:cs="Arial"/>
                      <w:i/>
                      <w:sz w:val="18"/>
                      <w:szCs w:val="18"/>
                    </w:rPr>
                    <w:t>S. Pan, J. Yao, University of Ottawa, Canada</w:t>
                  </w:r>
                </w:p>
                <w:p w:rsidR="0033720B" w:rsidRPr="009557AB" w:rsidRDefault="0033720B" w:rsidP="0033720B">
                  <w:pPr>
                    <w:autoSpaceDE w:val="0"/>
                    <w:autoSpaceDN w:val="0"/>
                    <w:adjustRightInd w:val="0"/>
                    <w:ind w:firstLine="360"/>
                    <w:jc w:val="both"/>
                    <w:rPr>
                      <w:rFonts w:eastAsiaTheme="minorHAnsi"/>
                      <w:bCs/>
                      <w:sz w:val="18"/>
                      <w:szCs w:val="18"/>
                      <w:lang w:eastAsia="en-US"/>
                    </w:rPr>
                    <w:pPrChange w:id="29" w:author="James" w:date="2010-09-21T15:04:00Z">
                      <w:pPr>
                        <w:autoSpaceDE w:val="0"/>
                        <w:autoSpaceDN w:val="0"/>
                        <w:adjustRightInd w:val="0"/>
                        <w:ind w:firstLine="360"/>
                      </w:pPr>
                    </w:pPrChange>
                  </w:pPr>
                  <w:r w:rsidRPr="009557AB">
                    <w:rPr>
                      <w:rFonts w:eastAsiaTheme="minorHAnsi"/>
                      <w:bCs/>
                      <w:sz w:val="18"/>
                      <w:szCs w:val="18"/>
                      <w:lang w:eastAsia="en-US"/>
                    </w:rPr>
                    <w:t>A novel technique to generate and distribute</w:t>
                  </w:r>
                  <w:r>
                    <w:rPr>
                      <w:rFonts w:eastAsiaTheme="minorHAnsi"/>
                      <w:bCs/>
                      <w:sz w:val="18"/>
                      <w:szCs w:val="18"/>
                      <w:lang w:eastAsia="en-US"/>
                    </w:rPr>
                    <w:t xml:space="preserve"> UWB </w:t>
                  </w:r>
                  <w:r w:rsidRPr="009557AB">
                    <w:rPr>
                      <w:rFonts w:eastAsiaTheme="minorHAnsi"/>
                      <w:bCs/>
                      <w:sz w:val="18"/>
                      <w:szCs w:val="18"/>
                      <w:lang w:eastAsia="en-US"/>
                    </w:rPr>
                    <w:t>signals over optical fiber that is ins</w:t>
                  </w:r>
                  <w:r>
                    <w:rPr>
                      <w:rFonts w:eastAsiaTheme="minorHAnsi"/>
                      <w:bCs/>
                      <w:sz w:val="18"/>
                      <w:szCs w:val="18"/>
                      <w:lang w:eastAsia="en-US"/>
                    </w:rPr>
                    <w:t xml:space="preserve">ensitive to fiber dispersion is </w:t>
                  </w:r>
                  <w:r w:rsidRPr="009557AB">
                    <w:rPr>
                      <w:rFonts w:eastAsiaTheme="minorHAnsi"/>
                      <w:bCs/>
                      <w:sz w:val="18"/>
                      <w:szCs w:val="18"/>
                      <w:lang w:eastAsia="en-US"/>
                    </w:rPr>
                    <w:t>proposed and demonstrated. The e</w:t>
                  </w:r>
                  <w:r>
                    <w:rPr>
                      <w:rFonts w:eastAsiaTheme="minorHAnsi"/>
                      <w:bCs/>
                      <w:sz w:val="18"/>
                      <w:szCs w:val="18"/>
                      <w:lang w:eastAsia="en-US"/>
                    </w:rPr>
                    <w:t xml:space="preserve">ntire system is equivalent to a </w:t>
                  </w:r>
                  <w:r w:rsidRPr="009557AB">
                    <w:rPr>
                      <w:rFonts w:eastAsiaTheme="minorHAnsi"/>
                      <w:bCs/>
                      <w:sz w:val="18"/>
                      <w:szCs w:val="18"/>
                      <w:lang w:eastAsia="en-US"/>
                    </w:rPr>
                    <w:t>photonic microwave bandpass f</w:t>
                  </w:r>
                  <w:r>
                    <w:rPr>
                      <w:rFonts w:eastAsiaTheme="minorHAnsi"/>
                      <w:bCs/>
                      <w:sz w:val="18"/>
                      <w:szCs w:val="18"/>
                      <w:lang w:eastAsia="en-US"/>
                    </w:rPr>
                    <w:t xml:space="preserve">ilter with a constant frequency </w:t>
                  </w:r>
                  <w:r w:rsidRPr="009557AB">
                    <w:rPr>
                      <w:rFonts w:eastAsiaTheme="minorHAnsi"/>
                      <w:bCs/>
                      <w:sz w:val="18"/>
                      <w:szCs w:val="18"/>
                      <w:lang w:eastAsia="en-US"/>
                    </w:rPr>
                    <w:t>response for a different distributio</w:t>
                  </w:r>
                  <w:r>
                    <w:rPr>
                      <w:rFonts w:eastAsiaTheme="minorHAnsi"/>
                      <w:bCs/>
                      <w:sz w:val="18"/>
                      <w:szCs w:val="18"/>
                      <w:lang w:eastAsia="en-US"/>
                    </w:rPr>
                    <w:t xml:space="preserve">n distance. The proposed system </w:t>
                  </w:r>
                  <w:r w:rsidRPr="009557AB">
                    <w:rPr>
                      <w:rFonts w:eastAsiaTheme="minorHAnsi"/>
                      <w:bCs/>
                      <w:sz w:val="18"/>
                      <w:szCs w:val="18"/>
                      <w:lang w:eastAsia="en-US"/>
                    </w:rPr>
                    <w:t>is evaluated by a numerica</w:t>
                  </w:r>
                  <w:r>
                    <w:rPr>
                      <w:rFonts w:eastAsiaTheme="minorHAnsi"/>
                      <w:bCs/>
                      <w:sz w:val="18"/>
                      <w:szCs w:val="18"/>
                      <w:lang w:eastAsia="en-US"/>
                    </w:rPr>
                    <w:t xml:space="preserve">l simulation and verified by an </w:t>
                  </w:r>
                  <w:r w:rsidRPr="009557AB">
                    <w:rPr>
                      <w:rFonts w:eastAsiaTheme="minorHAnsi"/>
                      <w:bCs/>
                      <w:sz w:val="18"/>
                      <w:szCs w:val="18"/>
                      <w:lang w:eastAsia="en-US"/>
                    </w:rPr>
                    <w:t>experiment. The dispersion inse</w:t>
                  </w:r>
                  <w:r>
                    <w:rPr>
                      <w:rFonts w:eastAsiaTheme="minorHAnsi"/>
                      <w:bCs/>
                      <w:sz w:val="18"/>
                      <w:szCs w:val="18"/>
                      <w:lang w:eastAsia="en-US"/>
                    </w:rPr>
                    <w:t xml:space="preserve">nsitivity makes it suitable for </w:t>
                  </w:r>
                  <w:r w:rsidRPr="009557AB">
                    <w:rPr>
                      <w:rFonts w:eastAsiaTheme="minorHAnsi"/>
                      <w:bCs/>
                      <w:sz w:val="18"/>
                      <w:szCs w:val="18"/>
                      <w:lang w:eastAsia="en-US"/>
                    </w:rPr>
                    <w:t>integration into a WDM-PON network.</w:t>
                  </w:r>
                </w:p>
                <w:p w:rsidR="0033720B" w:rsidRDefault="0033720B" w:rsidP="00174E28">
                  <w:pPr>
                    <w:pStyle w:val="HTMLPreformatted"/>
                    <w:rPr>
                      <w:rFonts w:ascii="Arial" w:hAnsi="Arial" w:cs="Arial"/>
                      <w:b/>
                    </w:rPr>
                  </w:pPr>
                </w:p>
                <w:p w:rsidR="0033720B" w:rsidRPr="00266725" w:rsidRDefault="0033720B" w:rsidP="00174E28">
                  <w:pPr>
                    <w:pStyle w:val="HTMLPreformatted"/>
                    <w:rPr>
                      <w:rFonts w:ascii="Arial" w:hAnsi="Arial" w:cs="Arial"/>
                    </w:rPr>
                  </w:pPr>
                  <w:r w:rsidRPr="00266725">
                    <w:rPr>
                      <w:rFonts w:ascii="Arial" w:hAnsi="Arial" w:cs="Arial"/>
                      <w:b/>
                    </w:rPr>
                    <w:t>WE3-6</w:t>
                  </w:r>
                  <w:r w:rsidRPr="00266725">
                    <w:rPr>
                      <w:rFonts w:ascii="Arial" w:hAnsi="Arial" w:cs="Arial"/>
                      <w:b/>
                    </w:rPr>
                    <w:tab/>
                  </w:r>
                  <w:r w:rsidRPr="00E22EBD">
                    <w:rPr>
                      <w:rFonts w:ascii="Arial" w:hAnsi="Arial" w:cs="Arial"/>
                      <w:b/>
                    </w:rPr>
                    <w:t>15:00-15:15</w:t>
                  </w:r>
                </w:p>
                <w:p w:rsidR="0033720B" w:rsidRPr="00266725" w:rsidRDefault="0033720B" w:rsidP="00174E28">
                  <w:pPr>
                    <w:pStyle w:val="HTMLPreformatted"/>
                    <w:rPr>
                      <w:rFonts w:ascii="Arial" w:hAnsi="Arial" w:cs="Arial"/>
                    </w:rPr>
                  </w:pPr>
                  <w:r w:rsidRPr="00266725">
                    <w:rPr>
                      <w:rFonts w:ascii="Arial" w:hAnsi="Arial" w:cs="Arial"/>
                    </w:rPr>
                    <w:t>Consolidation of Signal Processing Functions in WDM-Based mm-Wave Fiber Wireless Links using a LCoS-Based Programmable Optical Processor</w:t>
                  </w:r>
                  <w:r w:rsidRPr="00266725">
                    <w:rPr>
                      <w:rFonts w:ascii="Arial" w:hAnsi="Arial" w:cs="Arial"/>
                    </w:rPr>
                    <w:tab/>
                  </w:r>
                </w:p>
                <w:p w:rsidR="0033720B" w:rsidRDefault="0033720B" w:rsidP="00174E28">
                  <w:pPr>
                    <w:rPr>
                      <w:rFonts w:ascii="Arial" w:hAnsi="Arial" w:cs="Arial"/>
                      <w:i/>
                      <w:sz w:val="18"/>
                      <w:szCs w:val="18"/>
                    </w:rPr>
                  </w:pPr>
                  <w:r w:rsidRPr="00763145">
                    <w:rPr>
                      <w:rFonts w:ascii="Arial" w:hAnsi="Arial" w:cs="Arial"/>
                      <w:i/>
                      <w:sz w:val="18"/>
                      <w:szCs w:val="18"/>
                    </w:rPr>
                    <w:t xml:space="preserve">C. Lim[1], C. Pulikkaseril[2], K. Lee[1], A. Nirmalathas[1], M. Roelens[2], </w:t>
                  </w:r>
                </w:p>
                <w:p w:rsidR="0033720B" w:rsidRDefault="0033720B" w:rsidP="00174E28">
                  <w:pPr>
                    <w:rPr>
                      <w:rFonts w:ascii="Arial" w:hAnsi="Arial" w:cs="Arial"/>
                      <w:i/>
                      <w:sz w:val="18"/>
                      <w:szCs w:val="18"/>
                    </w:rPr>
                  </w:pPr>
                  <w:r w:rsidRPr="00763145">
                    <w:rPr>
                      <w:rFonts w:ascii="Arial" w:hAnsi="Arial" w:cs="Arial"/>
                      <w:i/>
                      <w:sz w:val="18"/>
                      <w:szCs w:val="18"/>
                    </w:rPr>
                    <w:t xml:space="preserve">[1]The University of Melbourne, Australia, </w:t>
                  </w:r>
                </w:p>
                <w:p w:rsidR="0033720B" w:rsidRPr="00763145" w:rsidRDefault="0033720B" w:rsidP="00174E28">
                  <w:pPr>
                    <w:rPr>
                      <w:rFonts w:ascii="Arial" w:hAnsi="Arial" w:cs="Arial"/>
                      <w:i/>
                      <w:sz w:val="18"/>
                      <w:szCs w:val="18"/>
                    </w:rPr>
                  </w:pPr>
                  <w:r w:rsidRPr="00763145">
                    <w:rPr>
                      <w:rFonts w:ascii="Arial" w:hAnsi="Arial" w:cs="Arial"/>
                      <w:i/>
                      <w:sz w:val="18"/>
                      <w:szCs w:val="18"/>
                    </w:rPr>
                    <w:t>[2]Finisar Australia, Australia</w:t>
                  </w:r>
                </w:p>
                <w:p w:rsidR="0033720B" w:rsidRPr="00763145" w:rsidRDefault="0033720B" w:rsidP="00174E28">
                  <w:pPr>
                    <w:autoSpaceDE w:val="0"/>
                    <w:autoSpaceDN w:val="0"/>
                    <w:adjustRightInd w:val="0"/>
                    <w:ind w:firstLine="360"/>
                    <w:jc w:val="both"/>
                    <w:rPr>
                      <w:rFonts w:eastAsiaTheme="minorHAnsi"/>
                      <w:bCs/>
                      <w:sz w:val="18"/>
                      <w:szCs w:val="18"/>
                      <w:lang w:eastAsia="en-US"/>
                    </w:rPr>
                  </w:pPr>
                  <w:r w:rsidRPr="00763145">
                    <w:rPr>
                      <w:rFonts w:eastAsiaTheme="minorHAnsi"/>
                      <w:bCs/>
                      <w:sz w:val="18"/>
                      <w:szCs w:val="18"/>
                      <w:lang w:eastAsia="en-US"/>
                    </w:rPr>
                    <w:t>We propose a scheme for simplifying the architecture</w:t>
                  </w:r>
                  <w:r>
                    <w:rPr>
                      <w:rFonts w:eastAsiaTheme="minorHAnsi"/>
                      <w:bCs/>
                      <w:sz w:val="18"/>
                      <w:szCs w:val="18"/>
                      <w:lang w:eastAsia="en-US"/>
                    </w:rPr>
                    <w:t xml:space="preserve"> </w:t>
                  </w:r>
                  <w:r w:rsidRPr="00763145">
                    <w:rPr>
                      <w:rFonts w:eastAsiaTheme="minorHAnsi"/>
                      <w:bCs/>
                      <w:sz w:val="18"/>
                      <w:szCs w:val="18"/>
                      <w:lang w:eastAsia="en-US"/>
                    </w:rPr>
                    <w:t>of a fiber-wireless</w:t>
                  </w:r>
                  <w:r>
                    <w:rPr>
                      <w:rFonts w:eastAsiaTheme="minorHAnsi"/>
                      <w:bCs/>
                      <w:sz w:val="18"/>
                      <w:szCs w:val="18"/>
                      <w:lang w:eastAsia="en-US"/>
                    </w:rPr>
                    <w:t xml:space="preserve"> remote node using a LCoS-based </w:t>
                  </w:r>
                  <w:r w:rsidRPr="00763145">
                    <w:rPr>
                      <w:rFonts w:eastAsiaTheme="minorHAnsi"/>
                      <w:bCs/>
                      <w:sz w:val="18"/>
                      <w:szCs w:val="18"/>
                      <w:lang w:eastAsia="en-US"/>
                    </w:rPr>
                    <w:t>programmable optical processor</w:t>
                  </w:r>
                  <w:r>
                    <w:rPr>
                      <w:rFonts w:eastAsiaTheme="minorHAnsi"/>
                      <w:bCs/>
                      <w:sz w:val="18"/>
                      <w:szCs w:val="18"/>
                      <w:lang w:eastAsia="en-US"/>
                    </w:rPr>
                    <w:t xml:space="preserve">, capable of processing optical </w:t>
                  </w:r>
                  <w:r w:rsidRPr="00763145">
                    <w:rPr>
                      <w:rFonts w:eastAsiaTheme="minorHAnsi"/>
                      <w:bCs/>
                      <w:sz w:val="18"/>
                      <w:szCs w:val="18"/>
                      <w:lang w:eastAsia="en-US"/>
                    </w:rPr>
                    <w:t>single sideband signal with impr</w:t>
                  </w:r>
                  <w:r>
                    <w:rPr>
                      <w:rFonts w:eastAsiaTheme="minorHAnsi"/>
                      <w:bCs/>
                      <w:sz w:val="18"/>
                      <w:szCs w:val="18"/>
                      <w:lang w:eastAsia="en-US"/>
                    </w:rPr>
                    <w:t xml:space="preserve">oved carrier-to-sideband ratio, as well as </w:t>
                  </w:r>
                  <w:r w:rsidRPr="00763145">
                    <w:rPr>
                      <w:rFonts w:eastAsiaTheme="minorHAnsi"/>
                      <w:bCs/>
                      <w:sz w:val="18"/>
                      <w:szCs w:val="18"/>
                      <w:lang w:eastAsia="en-US"/>
                    </w:rPr>
                    <w:t>demultiplexing multiple WDM mm-wave fiberwirele</w:t>
                  </w:r>
                  <w:r>
                    <w:rPr>
                      <w:rFonts w:eastAsiaTheme="minorHAnsi"/>
                      <w:bCs/>
                      <w:sz w:val="18"/>
                      <w:szCs w:val="18"/>
                      <w:lang w:eastAsia="en-US"/>
                    </w:rPr>
                    <w:t xml:space="preserve">ss </w:t>
                  </w:r>
                  <w:r w:rsidRPr="00763145">
                    <w:rPr>
                      <w:rFonts w:eastAsiaTheme="minorHAnsi"/>
                      <w:bCs/>
                      <w:sz w:val="18"/>
                      <w:szCs w:val="18"/>
                      <w:lang w:eastAsia="en-US"/>
                    </w:rPr>
                    <w:t>channels.</w:t>
                  </w:r>
                </w:p>
                <w:p w:rsidR="0033720B" w:rsidRDefault="0033720B" w:rsidP="00174E28">
                  <w:pPr>
                    <w:rPr>
                      <w:rFonts w:ascii="Arial" w:hAnsi="Arial" w:cs="Arial"/>
                    </w:rPr>
                  </w:pPr>
                </w:p>
                <w:p w:rsidR="0033720B" w:rsidRPr="00266725" w:rsidRDefault="0033720B" w:rsidP="00174E28">
                  <w:pPr>
                    <w:pStyle w:val="HTMLPreformatted"/>
                    <w:rPr>
                      <w:rFonts w:ascii="Arial" w:hAnsi="Arial" w:cs="Arial"/>
                    </w:rPr>
                  </w:pPr>
                  <w:r w:rsidRPr="00266725">
                    <w:rPr>
                      <w:rFonts w:ascii="Arial" w:hAnsi="Arial" w:cs="Arial"/>
                      <w:b/>
                    </w:rPr>
                    <w:t>WE3-7</w:t>
                  </w:r>
                  <w:r w:rsidRPr="00266725">
                    <w:rPr>
                      <w:rFonts w:ascii="Arial" w:hAnsi="Arial" w:cs="Arial"/>
                      <w:b/>
                    </w:rPr>
                    <w:tab/>
                  </w:r>
                  <w:r w:rsidRPr="00E22EBD">
                    <w:rPr>
                      <w:rFonts w:ascii="Arial" w:hAnsi="Arial" w:cs="Arial"/>
                      <w:b/>
                    </w:rPr>
                    <w:t>15:15-15:30</w:t>
                  </w:r>
                </w:p>
                <w:p w:rsidR="0033720B" w:rsidRPr="00266725" w:rsidRDefault="0033720B" w:rsidP="00174E28">
                  <w:pPr>
                    <w:tabs>
                      <w:tab w:val="left" w:pos="6430"/>
                    </w:tabs>
                    <w:rPr>
                      <w:rFonts w:ascii="Arial" w:hAnsi="Arial" w:cs="Arial"/>
                    </w:rPr>
                  </w:pPr>
                  <w:r w:rsidRPr="00266725">
                    <w:rPr>
                      <w:rFonts w:ascii="Arial" w:hAnsi="Arial" w:cs="Arial"/>
                    </w:rPr>
                    <w:t xml:space="preserve">Non-Linear Distortions in Electro-Optical Phase Modulators </w:t>
                  </w:r>
                  <w:r w:rsidRPr="00266725">
                    <w:rPr>
                      <w:rFonts w:ascii="Arial" w:hAnsi="Arial" w:cs="Arial"/>
                    </w:rPr>
                    <w:tab/>
                  </w:r>
                </w:p>
                <w:p w:rsidR="0033720B" w:rsidRDefault="0033720B" w:rsidP="00174E28">
                  <w:pPr>
                    <w:rPr>
                      <w:rFonts w:ascii="Arial" w:hAnsi="Arial" w:cs="Arial"/>
                      <w:i/>
                      <w:sz w:val="18"/>
                      <w:szCs w:val="18"/>
                    </w:rPr>
                  </w:pPr>
                  <w:r w:rsidRPr="00763145">
                    <w:rPr>
                      <w:rFonts w:ascii="Arial" w:hAnsi="Arial" w:cs="Arial"/>
                      <w:i/>
                      <w:sz w:val="18"/>
                      <w:szCs w:val="18"/>
                    </w:rPr>
                    <w:t>R. Tavlykaev and G. Gopalakrishnan, Independent Consultants, United States</w:t>
                  </w:r>
                </w:p>
                <w:p w:rsidR="0033720B" w:rsidRPr="0046200D" w:rsidRDefault="0033720B" w:rsidP="00174E28">
                  <w:pPr>
                    <w:autoSpaceDE w:val="0"/>
                    <w:autoSpaceDN w:val="0"/>
                    <w:adjustRightInd w:val="0"/>
                    <w:ind w:firstLine="360"/>
                    <w:jc w:val="both"/>
                    <w:rPr>
                      <w:rFonts w:eastAsiaTheme="minorHAnsi"/>
                      <w:bCs/>
                      <w:sz w:val="18"/>
                      <w:szCs w:val="18"/>
                      <w:lang w:eastAsia="en-US"/>
                    </w:rPr>
                  </w:pPr>
                  <w:r w:rsidRPr="0046200D">
                    <w:rPr>
                      <w:rFonts w:eastAsiaTheme="minorHAnsi"/>
                      <w:bCs/>
                      <w:sz w:val="18"/>
                      <w:szCs w:val="18"/>
                      <w:lang w:eastAsia="en-US"/>
                    </w:rPr>
                    <w:t>Non-linear distortions induced by the voltage</w:t>
                  </w:r>
                  <w:r>
                    <w:rPr>
                      <w:rFonts w:eastAsiaTheme="minorHAnsi"/>
                      <w:bCs/>
                      <w:sz w:val="18"/>
                      <w:szCs w:val="18"/>
                      <w:lang w:eastAsia="en-US"/>
                    </w:rPr>
                    <w:t xml:space="preserve"> </w:t>
                  </w:r>
                  <w:r w:rsidRPr="0046200D">
                    <w:rPr>
                      <w:rFonts w:eastAsiaTheme="minorHAnsi"/>
                      <w:bCs/>
                      <w:sz w:val="18"/>
                      <w:szCs w:val="18"/>
                      <w:lang w:eastAsia="en-US"/>
                    </w:rPr>
                    <w:t>dependence of the guided mode</w:t>
                  </w:r>
                  <w:r>
                    <w:rPr>
                      <w:rFonts w:eastAsiaTheme="minorHAnsi"/>
                      <w:bCs/>
                      <w:sz w:val="18"/>
                      <w:szCs w:val="18"/>
                      <w:lang w:eastAsia="en-US"/>
                    </w:rPr>
                    <w:t xml:space="preserve"> field in electro-optical phase </w:t>
                  </w:r>
                  <w:r w:rsidRPr="0046200D">
                    <w:rPr>
                      <w:rFonts w:eastAsiaTheme="minorHAnsi"/>
                      <w:bCs/>
                      <w:sz w:val="18"/>
                      <w:szCs w:val="18"/>
                      <w:lang w:eastAsia="en-US"/>
                    </w:rPr>
                    <w:t>modulators are studied and quan</w:t>
                  </w:r>
                  <w:r>
                    <w:rPr>
                      <w:rFonts w:eastAsiaTheme="minorHAnsi"/>
                      <w:bCs/>
                      <w:sz w:val="18"/>
                      <w:szCs w:val="18"/>
                      <w:lang w:eastAsia="en-US"/>
                    </w:rPr>
                    <w:t xml:space="preserve">tified. Under very large signal </w:t>
                  </w:r>
                  <w:r w:rsidRPr="0046200D">
                    <w:rPr>
                      <w:rFonts w:eastAsiaTheme="minorHAnsi"/>
                      <w:bCs/>
                      <w:sz w:val="18"/>
                      <w:szCs w:val="18"/>
                      <w:lang w:eastAsia="en-US"/>
                    </w:rPr>
                    <w:t>modulation conditions, such disto</w:t>
                  </w:r>
                  <w:r>
                    <w:rPr>
                      <w:rFonts w:eastAsiaTheme="minorHAnsi"/>
                      <w:bCs/>
                      <w:sz w:val="18"/>
                      <w:szCs w:val="18"/>
                      <w:lang w:eastAsia="en-US"/>
                    </w:rPr>
                    <w:t xml:space="preserve">rtions could impact analog link </w:t>
                  </w:r>
                  <w:r w:rsidRPr="0046200D">
                    <w:rPr>
                      <w:rFonts w:eastAsiaTheme="minorHAnsi"/>
                      <w:bCs/>
                      <w:sz w:val="18"/>
                      <w:szCs w:val="18"/>
                      <w:lang w:eastAsia="en-US"/>
                    </w:rPr>
                    <w:t>performance.</w:t>
                  </w:r>
                </w:p>
                <w:p w:rsidR="0033720B" w:rsidRPr="00763145" w:rsidRDefault="0033720B" w:rsidP="00174E28">
                  <w:pPr>
                    <w:rPr>
                      <w:rFonts w:ascii="Arial" w:hAnsi="Arial" w:cs="Arial"/>
                      <w:i/>
                      <w:sz w:val="18"/>
                      <w:szCs w:val="18"/>
                    </w:rPr>
                  </w:pPr>
                </w:p>
                <w:p w:rsidR="0033720B" w:rsidRDefault="0033720B" w:rsidP="00174E28">
                  <w:pPr>
                    <w:rPr>
                      <w:rFonts w:ascii="Arial" w:hAnsi="Arial" w:cs="Arial"/>
                    </w:rPr>
                  </w:pPr>
                </w:p>
                <w:p w:rsidR="0033720B" w:rsidRDefault="0033720B" w:rsidP="00174E28">
                  <w:pPr>
                    <w:tabs>
                      <w:tab w:val="left" w:pos="6430"/>
                    </w:tabs>
                    <w:jc w:val="center"/>
                    <w:rPr>
                      <w:rFonts w:ascii="Arial" w:hAnsi="Arial" w:cs="Arial"/>
                      <w:b/>
                      <w:color w:val="E36C0A" w:themeColor="accent6" w:themeShade="BF"/>
                      <w:sz w:val="24"/>
                      <w:szCs w:val="24"/>
                    </w:rPr>
                  </w:pPr>
                  <w:r w:rsidRPr="00291520">
                    <w:rPr>
                      <w:rFonts w:ascii="Arial" w:hAnsi="Arial" w:cs="Arial"/>
                      <w:b/>
                      <w:color w:val="E36C0A" w:themeColor="accent6" w:themeShade="BF"/>
                      <w:sz w:val="24"/>
                      <w:szCs w:val="24"/>
                    </w:rPr>
                    <w:t xml:space="preserve">◄ </w:t>
                  </w:r>
                  <w:r w:rsidRPr="00232CF6">
                    <w:rPr>
                      <w:rFonts w:ascii="Arial" w:hAnsi="Arial" w:cs="Arial"/>
                      <w:b/>
                      <w:color w:val="E36C0A" w:themeColor="accent6" w:themeShade="BF"/>
                      <w:sz w:val="24"/>
                      <w:szCs w:val="24"/>
                    </w:rPr>
                    <w:t>15:30-16:00 Coffee Break</w:t>
                  </w:r>
                  <w:r w:rsidRPr="00291520">
                    <w:rPr>
                      <w:rFonts w:ascii="Arial" w:hAnsi="Arial" w:cs="Arial"/>
                      <w:b/>
                      <w:color w:val="E36C0A" w:themeColor="accent6" w:themeShade="BF"/>
                      <w:sz w:val="24"/>
                      <w:szCs w:val="24"/>
                    </w:rPr>
                    <w:t xml:space="preserve"> ►</w:t>
                  </w:r>
                </w:p>
                <w:p w:rsidR="0033720B" w:rsidRPr="00AA1EBE" w:rsidRDefault="0033720B" w:rsidP="00174E28">
                  <w:pPr>
                    <w:tabs>
                      <w:tab w:val="left" w:pos="6430"/>
                    </w:tabs>
                    <w:jc w:val="center"/>
                    <w:rPr>
                      <w:rFonts w:ascii="Lucida Sans" w:hAnsi="Lucida Sans" w:cs="Arial"/>
                      <w:b/>
                      <w:i/>
                      <w:color w:val="E36C0A" w:themeColor="accent6" w:themeShade="BF"/>
                      <w:sz w:val="24"/>
                      <w:szCs w:val="24"/>
                      <w:u w:val="single"/>
                    </w:rPr>
                  </w:pPr>
                  <w:r w:rsidRPr="00AA1EBE">
                    <w:rPr>
                      <w:rFonts w:ascii="Lucida Sans" w:hAnsi="Lucida Sans"/>
                      <w:b/>
                      <w:i/>
                      <w:color w:val="E36C0A" w:themeColor="accent6" w:themeShade="BF"/>
                      <w:sz w:val="22"/>
                      <w:szCs w:val="22"/>
                      <w:u w:val="single"/>
                    </w:rPr>
                    <w:t>Fontaine GH</w:t>
                  </w:r>
                </w:p>
                <w:p w:rsidR="0033720B" w:rsidRPr="00232CF6" w:rsidRDefault="0033720B" w:rsidP="00174E28">
                  <w:pPr>
                    <w:tabs>
                      <w:tab w:val="left" w:pos="6430"/>
                    </w:tabs>
                    <w:jc w:val="center"/>
                    <w:rPr>
                      <w:rFonts w:ascii="Arial" w:hAnsi="Arial" w:cs="Arial"/>
                      <w:b/>
                      <w:color w:val="E36C0A" w:themeColor="accent6" w:themeShade="BF"/>
                      <w:sz w:val="24"/>
                      <w:szCs w:val="24"/>
                    </w:rPr>
                  </w:pPr>
                </w:p>
                <w:p w:rsidR="0033720B" w:rsidRPr="00CC6BE2" w:rsidRDefault="0033720B" w:rsidP="00174E28">
                  <w:pPr>
                    <w:tabs>
                      <w:tab w:val="left" w:pos="6430"/>
                    </w:tabs>
                    <w:jc w:val="center"/>
                    <w:rPr>
                      <w:rFonts w:ascii="Arial" w:hAnsi="Arial" w:cs="Arial"/>
                      <w:b/>
                      <w:color w:val="595959" w:themeColor="text1" w:themeTint="A6"/>
                      <w:sz w:val="24"/>
                      <w:szCs w:val="24"/>
                    </w:rPr>
                  </w:pPr>
                </w:p>
                <w:tbl>
                  <w:tblPr>
                    <w:tblW w:w="5400"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00"/>
                  </w:tblGrid>
                  <w:tr w:rsidR="0033720B" w:rsidRPr="006630D4" w:rsidTr="00A718EE">
                    <w:trPr>
                      <w:trHeight w:val="1045"/>
                    </w:trPr>
                    <w:tc>
                      <w:tcPr>
                        <w:tcW w:w="5400" w:type="dxa"/>
                        <w:shd w:val="clear" w:color="auto" w:fill="DAEEF3" w:themeFill="accent5" w:themeFillTint="33"/>
                      </w:tcPr>
                      <w:p w:rsidR="0033720B" w:rsidRPr="006630D4" w:rsidRDefault="0033720B" w:rsidP="00A718EE">
                        <w:pPr>
                          <w:rPr>
                            <w:rFonts w:ascii="Arial" w:hAnsi="Arial" w:cs="Arial"/>
                          </w:rPr>
                        </w:pPr>
                        <w:r w:rsidRPr="006630D4">
                          <w:rPr>
                            <w:rFonts w:ascii="Arial" w:hAnsi="Arial" w:cs="Arial"/>
                            <w:b/>
                          </w:rPr>
                          <w:t>16:00-17:30</w:t>
                        </w:r>
                        <w:r w:rsidRPr="006630D4">
                          <w:rPr>
                            <w:rFonts w:ascii="Arial" w:hAnsi="Arial" w:cs="Arial"/>
                          </w:rPr>
                          <w:t xml:space="preserve">  </w:t>
                        </w:r>
                        <w:r w:rsidRPr="00232CF6">
                          <w:rPr>
                            <w:rFonts w:ascii="Arial" w:hAnsi="Arial" w:cs="Arial"/>
                            <w:i/>
                          </w:rPr>
                          <w:t>Fontaine H</w:t>
                        </w:r>
                      </w:p>
                      <w:p w:rsidR="0033720B" w:rsidRPr="00232CF6" w:rsidRDefault="0033720B" w:rsidP="00A718EE">
                        <w:pPr>
                          <w:rPr>
                            <w:rFonts w:ascii="Arial" w:hAnsi="Arial" w:cs="Arial"/>
                            <w:i/>
                          </w:rPr>
                        </w:pPr>
                        <w:r w:rsidRPr="00232CF6">
                          <w:rPr>
                            <w:rFonts w:ascii="Arial" w:hAnsi="Arial" w:cs="Arial"/>
                            <w:b/>
                            <w:bCs/>
                          </w:rPr>
                          <w:t>Session WE4</w:t>
                        </w:r>
                        <w:r w:rsidRPr="00232CF6">
                          <w:rPr>
                            <w:rFonts w:ascii="Arial" w:hAnsi="Arial" w:cs="Arial"/>
                            <w:b/>
                          </w:rPr>
                          <w:t>:</w:t>
                        </w:r>
                        <w:r w:rsidRPr="006630D4">
                          <w:rPr>
                            <w:rFonts w:ascii="Arial" w:hAnsi="Arial" w:cs="Arial"/>
                            <w:b/>
                          </w:rPr>
                          <w:t xml:space="preserve"> </w:t>
                        </w:r>
                        <w:r w:rsidRPr="00232CF6">
                          <w:rPr>
                            <w:rFonts w:ascii="Arial" w:hAnsi="Arial" w:cs="Arial"/>
                            <w:b/>
                            <w:i/>
                          </w:rPr>
                          <w:t>Poster Session I – Microwave Photonics Devices and Systems</w:t>
                        </w:r>
                      </w:p>
                      <w:p w:rsidR="0033720B" w:rsidRDefault="0033720B" w:rsidP="00A718EE">
                        <w:pPr>
                          <w:autoSpaceDE w:val="0"/>
                          <w:autoSpaceDN w:val="0"/>
                          <w:adjustRightInd w:val="0"/>
                          <w:rPr>
                            <w:rFonts w:ascii="Arial" w:hAnsi="Arial" w:cs="Arial"/>
                            <w:bCs/>
                          </w:rPr>
                        </w:pPr>
                        <w:r w:rsidRPr="006630D4">
                          <w:rPr>
                            <w:rFonts w:ascii="Arial" w:hAnsi="Arial" w:cs="Arial"/>
                            <w:bCs/>
                          </w:rPr>
                          <w:t xml:space="preserve">Session Co-Chairs: </w:t>
                        </w:r>
                      </w:p>
                      <w:p w:rsidR="0033720B" w:rsidRPr="006630D4" w:rsidRDefault="0033720B" w:rsidP="00A718EE">
                        <w:pPr>
                          <w:autoSpaceDE w:val="0"/>
                          <w:autoSpaceDN w:val="0"/>
                          <w:adjustRightInd w:val="0"/>
                          <w:ind w:left="342"/>
                          <w:rPr>
                            <w:rFonts w:ascii="Arial" w:hAnsi="Arial" w:cs="Arial"/>
                          </w:rPr>
                        </w:pPr>
                        <w:r w:rsidRPr="006630D4">
                          <w:rPr>
                            <w:rFonts w:ascii="Arial" w:hAnsi="Arial" w:cs="Arial"/>
                          </w:rPr>
                          <w:t>Arye Rosen, Drexel University, United States</w:t>
                        </w:r>
                      </w:p>
                      <w:p w:rsidR="0033720B" w:rsidRPr="006630D4" w:rsidRDefault="0033720B" w:rsidP="00A718EE">
                        <w:pPr>
                          <w:pStyle w:val="Default"/>
                          <w:ind w:left="342"/>
                          <w:rPr>
                            <w:color w:val="auto"/>
                            <w:sz w:val="20"/>
                            <w:szCs w:val="20"/>
                          </w:rPr>
                        </w:pPr>
                        <w:r w:rsidRPr="006630D4">
                          <w:rPr>
                            <w:color w:val="auto"/>
                            <w:sz w:val="20"/>
                            <w:szCs w:val="20"/>
                          </w:rPr>
                          <w:t xml:space="preserve">Asher Madjar, M2 Microwaves LLC, </w:t>
                        </w:r>
                        <w:r w:rsidRPr="006630D4">
                          <w:rPr>
                            <w:sz w:val="20"/>
                            <w:szCs w:val="20"/>
                          </w:rPr>
                          <w:t>United States</w:t>
                        </w:r>
                      </w:p>
                    </w:tc>
                  </w:tr>
                </w:tbl>
                <w:p w:rsidR="0033720B" w:rsidRDefault="0033720B" w:rsidP="00174E28">
                  <w:pPr>
                    <w:rPr>
                      <w:rFonts w:ascii="Arial" w:hAnsi="Arial" w:cs="Arial"/>
                    </w:rPr>
                  </w:pPr>
                </w:p>
                <w:p w:rsidR="0033720B" w:rsidRDefault="0033720B" w:rsidP="00174E28">
                  <w:pPr>
                    <w:pStyle w:val="HTMLPreformatted"/>
                    <w:rPr>
                      <w:rFonts w:ascii="Arial" w:hAnsi="Arial" w:cs="Arial"/>
                    </w:rPr>
                  </w:pPr>
                  <w:r w:rsidRPr="00266725">
                    <w:rPr>
                      <w:rFonts w:ascii="Arial" w:hAnsi="Arial" w:cs="Arial"/>
                      <w:b/>
                    </w:rPr>
                    <w:t>WE4-2</w:t>
                  </w:r>
                  <w:r w:rsidRPr="00266725">
                    <w:rPr>
                      <w:rFonts w:ascii="Arial" w:hAnsi="Arial" w:cs="Arial"/>
                    </w:rPr>
                    <w:t xml:space="preserve"> </w:t>
                  </w:r>
                </w:p>
                <w:p w:rsidR="0033720B" w:rsidRPr="00266725" w:rsidRDefault="0033720B" w:rsidP="00174E28">
                  <w:pPr>
                    <w:pStyle w:val="HTMLPreformatted"/>
                    <w:rPr>
                      <w:rFonts w:ascii="Arial" w:hAnsi="Arial" w:cs="Arial"/>
                    </w:rPr>
                  </w:pPr>
                  <w:r w:rsidRPr="00266725">
                    <w:rPr>
                      <w:rFonts w:ascii="Arial" w:hAnsi="Arial" w:cs="Arial"/>
                    </w:rPr>
                    <w:t>Bidirectional Transmission of Digital Signals in a WDM-PolMUX Optical Access</w:t>
                  </w:r>
                  <w:r>
                    <w:rPr>
                      <w:rFonts w:ascii="Arial" w:hAnsi="Arial" w:cs="Arial"/>
                    </w:rPr>
                    <w:t xml:space="preserve"> </w:t>
                  </w:r>
                  <w:r w:rsidRPr="00266725">
                    <w:rPr>
                      <w:rFonts w:ascii="Arial" w:hAnsi="Arial" w:cs="Arial"/>
                    </w:rPr>
                    <w:t>Network</w:t>
                  </w:r>
                  <w:r w:rsidRPr="00266725">
                    <w:rPr>
                      <w:rFonts w:ascii="Arial" w:hAnsi="Arial" w:cs="Arial"/>
                    </w:rPr>
                    <w:tab/>
                  </w:r>
                </w:p>
                <w:p w:rsidR="0033720B" w:rsidRPr="005009D2" w:rsidRDefault="0033720B" w:rsidP="00174E28">
                  <w:pPr>
                    <w:pStyle w:val="HTMLPreformatted"/>
                    <w:rPr>
                      <w:rFonts w:ascii="Arial" w:hAnsi="Arial" w:cs="Arial"/>
                      <w:i/>
                      <w:sz w:val="18"/>
                    </w:rPr>
                  </w:pPr>
                  <w:r w:rsidRPr="005009D2">
                    <w:rPr>
                      <w:rFonts w:ascii="Arial" w:hAnsi="Arial" w:cs="Arial"/>
                      <w:i/>
                      <w:sz w:val="18"/>
                    </w:rPr>
                    <w:t>F. Grassi, J. Mora, B. Ortega, J. Capmany, Universidad Politécnica de Valencia, Spain</w:t>
                  </w:r>
                </w:p>
                <w:p w:rsidR="0033720B" w:rsidRDefault="0033720B" w:rsidP="00174E28">
                  <w:pPr>
                    <w:autoSpaceDE w:val="0"/>
                    <w:autoSpaceDN w:val="0"/>
                    <w:adjustRightInd w:val="0"/>
                    <w:ind w:firstLine="360"/>
                    <w:jc w:val="both"/>
                    <w:rPr>
                      <w:rFonts w:ascii="TimesNewRoman,Bold" w:eastAsiaTheme="minorHAnsi" w:hAnsi="TimesNewRoman,Bold" w:cs="TimesNewRoman,Bold"/>
                      <w:bCs/>
                      <w:sz w:val="18"/>
                      <w:szCs w:val="18"/>
                      <w:lang w:eastAsia="en-US"/>
                    </w:rPr>
                  </w:pPr>
                  <w:r w:rsidRPr="00763145">
                    <w:rPr>
                      <w:rFonts w:ascii="TimesNewRoman,Bold" w:eastAsiaTheme="minorHAnsi" w:hAnsi="TimesNewRoman,Bold" w:cs="TimesNewRoman,Bold"/>
                      <w:bCs/>
                      <w:sz w:val="18"/>
                      <w:szCs w:val="18"/>
                      <w:lang w:eastAsia="en-US"/>
                    </w:rPr>
                    <w:t>We present a WDM optical access network based on</w:t>
                  </w:r>
                  <w:r>
                    <w:rPr>
                      <w:rFonts w:ascii="TimesNewRoman,Bold" w:eastAsiaTheme="minorHAnsi" w:hAnsi="TimesNewRoman,Bold" w:cs="TimesNewRoman,Bold"/>
                      <w:bCs/>
                      <w:sz w:val="18"/>
                      <w:szCs w:val="18"/>
                      <w:lang w:eastAsia="en-US"/>
                    </w:rPr>
                    <w:t xml:space="preserve"> </w:t>
                  </w:r>
                  <w:r w:rsidRPr="00763145">
                    <w:rPr>
                      <w:rFonts w:ascii="TimesNewRoman,Bold" w:eastAsiaTheme="minorHAnsi" w:hAnsi="TimesNewRoman,Bold" w:cs="TimesNewRoman,Bold"/>
                      <w:bCs/>
                      <w:sz w:val="18"/>
                      <w:szCs w:val="18"/>
                      <w:lang w:eastAsia="en-US"/>
                    </w:rPr>
                    <w:t>polarization multiplexi</w:t>
                  </w:r>
                  <w:r>
                    <w:rPr>
                      <w:rFonts w:ascii="TimesNewRoman,Bold" w:eastAsiaTheme="minorHAnsi" w:hAnsi="TimesNewRoman,Bold" w:cs="TimesNewRoman,Bold"/>
                      <w:bCs/>
                      <w:sz w:val="18"/>
                      <w:szCs w:val="18"/>
                      <w:lang w:eastAsia="en-US"/>
                    </w:rPr>
                    <w:t xml:space="preserve">ng technique where light-source </w:t>
                  </w:r>
                  <w:r w:rsidRPr="00763145">
                    <w:rPr>
                      <w:rFonts w:ascii="TimesNewRoman,Bold" w:eastAsiaTheme="minorHAnsi" w:hAnsi="TimesNewRoman,Bold" w:cs="TimesNewRoman,Bold"/>
                      <w:bCs/>
                      <w:sz w:val="18"/>
                      <w:szCs w:val="18"/>
                      <w:lang w:eastAsia="en-US"/>
                    </w:rPr>
                    <w:t>provisioning and polarizatio</w:t>
                  </w:r>
                  <w:r>
                    <w:rPr>
                      <w:rFonts w:ascii="TimesNewRoman,Bold" w:eastAsiaTheme="minorHAnsi" w:hAnsi="TimesNewRoman,Bold" w:cs="TimesNewRoman,Bold"/>
                      <w:bCs/>
                      <w:sz w:val="18"/>
                      <w:szCs w:val="18"/>
                      <w:lang w:eastAsia="en-US"/>
                    </w:rPr>
                    <w:t xml:space="preserve">n control is centralized at the </w:t>
                  </w:r>
                  <w:r w:rsidRPr="00763145">
                    <w:rPr>
                      <w:rFonts w:ascii="TimesNewRoman,Bold" w:eastAsiaTheme="minorHAnsi" w:hAnsi="TimesNewRoman,Bold" w:cs="TimesNewRoman,Bold"/>
                      <w:bCs/>
                      <w:sz w:val="18"/>
                      <w:szCs w:val="18"/>
                      <w:lang w:eastAsia="en-US"/>
                    </w:rPr>
                    <w:t>central office. The architecture is suitable for bidirectional SMF transmission of digital signals.</w:t>
                  </w:r>
                </w:p>
                <w:p w:rsidR="0033720B" w:rsidRPr="00763145" w:rsidRDefault="0033720B" w:rsidP="00174E28">
                  <w:pPr>
                    <w:autoSpaceDE w:val="0"/>
                    <w:autoSpaceDN w:val="0"/>
                    <w:adjustRightInd w:val="0"/>
                    <w:ind w:firstLine="360"/>
                    <w:jc w:val="both"/>
                    <w:rPr>
                      <w:rFonts w:ascii="TimesNewRoman,Bold" w:eastAsiaTheme="minorHAnsi" w:hAnsi="TimesNewRoman,Bold" w:cs="TimesNewRoman,Bold"/>
                      <w:bCs/>
                      <w:sz w:val="18"/>
                      <w:szCs w:val="18"/>
                      <w:lang w:eastAsia="en-US"/>
                    </w:rPr>
                  </w:pPr>
                </w:p>
              </w:txbxContent>
            </v:textbox>
            <w10:wrap type="square" anchorx="page" anchory="page"/>
          </v:shape>
        </w:pict>
      </w:r>
      <w:r w:rsidR="00B27487" w:rsidRPr="00B27487">
        <w:rPr>
          <w:noProof/>
          <w:lang w:eastAsia="en-US"/>
        </w:rPr>
        <w:pict>
          <v:shape id="_x0000_s1123" type="#_x0000_t202" style="position:absolute;margin-left:311.25pt;margin-top:39.2pt;width:269.6pt;height:714pt;z-index:251735040;mso-position-horizontal-relative:page;mso-position-vertical-relative:page" o:allowincell="f" fillcolor="#e6eed5 [822]" stroked="f" strokecolor="#622423 [1605]" strokeweight="6pt">
            <v:fill r:id="rId11" o:title="Narrow horizontal" type="pattern"/>
            <v:stroke linestyle="thickThin"/>
            <v:textbox style="mso-next-textbox:#_x0000_s1123" inset="18pt,18pt,18pt,18pt">
              <w:txbxContent>
                <w:p w:rsidR="0033720B" w:rsidRDefault="0033720B" w:rsidP="00174E28">
                  <w:pPr>
                    <w:pStyle w:val="HTMLPreformatted"/>
                    <w:rPr>
                      <w:rFonts w:ascii="Arial" w:hAnsi="Arial" w:cs="Arial"/>
                      <w:b/>
                    </w:rPr>
                  </w:pPr>
                </w:p>
                <w:p w:rsidR="0033720B" w:rsidRDefault="0033720B" w:rsidP="00174E28">
                  <w:pPr>
                    <w:pStyle w:val="HTMLPreformatted"/>
                    <w:rPr>
                      <w:rFonts w:ascii="Arial" w:hAnsi="Arial" w:cs="Arial"/>
                      <w:b/>
                    </w:rPr>
                  </w:pPr>
                  <w:r w:rsidRPr="00266725">
                    <w:rPr>
                      <w:rFonts w:ascii="Arial" w:hAnsi="Arial" w:cs="Arial"/>
                      <w:b/>
                    </w:rPr>
                    <w:t xml:space="preserve">WE4-3 </w:t>
                  </w:r>
                </w:p>
                <w:p w:rsidR="0033720B" w:rsidRPr="00266725" w:rsidRDefault="0033720B" w:rsidP="00174E28">
                  <w:pPr>
                    <w:pStyle w:val="HTMLPreformatted"/>
                    <w:rPr>
                      <w:rFonts w:ascii="Arial" w:hAnsi="Arial" w:cs="Arial"/>
                    </w:rPr>
                  </w:pPr>
                  <w:r w:rsidRPr="00266725">
                    <w:rPr>
                      <w:rFonts w:ascii="Arial" w:hAnsi="Arial" w:cs="Arial"/>
                    </w:rPr>
                    <w:t xml:space="preserve">Performance Evaluation of MB-OFDM Ultra-Wideband </w:t>
                  </w:r>
                  <w:r>
                    <w:rPr>
                      <w:rFonts w:ascii="Arial" w:hAnsi="Arial" w:cs="Arial"/>
                    </w:rPr>
                    <w:t>o</w:t>
                  </w:r>
                  <w:r w:rsidRPr="00266725">
                    <w:rPr>
                      <w:rFonts w:ascii="Arial" w:hAnsi="Arial" w:cs="Arial"/>
                    </w:rPr>
                    <w:t>ver Fiber Transmission Using a Low Cost Electro-Absorption Modulator Integrated Laser</w:t>
                  </w:r>
                  <w:r w:rsidRPr="00266725">
                    <w:rPr>
                      <w:rFonts w:ascii="Arial" w:hAnsi="Arial" w:cs="Arial"/>
                    </w:rPr>
                    <w:tab/>
                  </w:r>
                </w:p>
                <w:p w:rsidR="0033720B" w:rsidRDefault="0033720B" w:rsidP="00174E28">
                  <w:pPr>
                    <w:autoSpaceDE w:val="0"/>
                    <w:autoSpaceDN w:val="0"/>
                    <w:adjustRightInd w:val="0"/>
                    <w:rPr>
                      <w:rFonts w:ascii="Arial" w:hAnsi="Arial" w:cs="Arial"/>
                      <w:i/>
                      <w:sz w:val="18"/>
                    </w:rPr>
                  </w:pPr>
                  <w:r w:rsidRPr="0061603E">
                    <w:rPr>
                      <w:rFonts w:ascii="Arial" w:hAnsi="Arial" w:cs="Arial"/>
                      <w:i/>
                      <w:sz w:val="18"/>
                    </w:rPr>
                    <w:t xml:space="preserve">C. Sui[1], B. Hraimel[1], X. Zhang[1], K. Wu[2], B. Hraimel[2], T. Liu[3], T. Xu[3], Q. Nie[3], </w:t>
                  </w:r>
                </w:p>
                <w:p w:rsidR="0033720B" w:rsidRDefault="0033720B" w:rsidP="00174E28">
                  <w:pPr>
                    <w:autoSpaceDE w:val="0"/>
                    <w:autoSpaceDN w:val="0"/>
                    <w:adjustRightInd w:val="0"/>
                    <w:rPr>
                      <w:rFonts w:ascii="Arial" w:hAnsi="Arial" w:cs="Arial"/>
                      <w:i/>
                      <w:sz w:val="18"/>
                    </w:rPr>
                  </w:pPr>
                  <w:r w:rsidRPr="0061603E">
                    <w:rPr>
                      <w:rFonts w:ascii="Arial" w:hAnsi="Arial" w:cs="Arial"/>
                      <w:i/>
                      <w:sz w:val="18"/>
                    </w:rPr>
                    <w:t xml:space="preserve">[1]Concordia University, Canada, </w:t>
                  </w:r>
                </w:p>
                <w:p w:rsidR="0033720B" w:rsidRDefault="0033720B" w:rsidP="00174E28">
                  <w:pPr>
                    <w:autoSpaceDE w:val="0"/>
                    <w:autoSpaceDN w:val="0"/>
                    <w:adjustRightInd w:val="0"/>
                    <w:rPr>
                      <w:rFonts w:ascii="Arial" w:hAnsi="Arial" w:cs="Arial"/>
                      <w:i/>
                      <w:sz w:val="18"/>
                    </w:rPr>
                  </w:pPr>
                  <w:r w:rsidRPr="0061603E">
                    <w:rPr>
                      <w:rFonts w:ascii="Arial" w:hAnsi="Arial" w:cs="Arial"/>
                      <w:i/>
                      <w:sz w:val="18"/>
                    </w:rPr>
                    <w:t xml:space="preserve">[2]Ecole Polytechnique de Montreal, Canada, </w:t>
                  </w:r>
                </w:p>
                <w:p w:rsidR="0033720B" w:rsidRPr="0061603E" w:rsidRDefault="0033720B" w:rsidP="00174E28">
                  <w:pPr>
                    <w:autoSpaceDE w:val="0"/>
                    <w:autoSpaceDN w:val="0"/>
                    <w:adjustRightInd w:val="0"/>
                    <w:rPr>
                      <w:rFonts w:ascii="Arial" w:hAnsi="Arial" w:cs="Arial"/>
                      <w:i/>
                      <w:sz w:val="18"/>
                    </w:rPr>
                  </w:pPr>
                  <w:r w:rsidRPr="0061603E">
                    <w:rPr>
                      <w:rFonts w:ascii="Arial" w:hAnsi="Arial" w:cs="Arial"/>
                      <w:i/>
                      <w:sz w:val="18"/>
                    </w:rPr>
                    <w:t>[3]Ningbo University, China</w:t>
                  </w:r>
                </w:p>
                <w:p w:rsidR="0033720B" w:rsidRPr="0043135E" w:rsidRDefault="0033720B" w:rsidP="00174E28">
                  <w:pPr>
                    <w:autoSpaceDE w:val="0"/>
                    <w:autoSpaceDN w:val="0"/>
                    <w:adjustRightInd w:val="0"/>
                    <w:ind w:firstLine="360"/>
                    <w:jc w:val="both"/>
                    <w:rPr>
                      <w:rFonts w:eastAsiaTheme="minorHAnsi"/>
                      <w:bCs/>
                      <w:sz w:val="18"/>
                      <w:szCs w:val="18"/>
                      <w:lang w:eastAsia="en-US"/>
                    </w:rPr>
                  </w:pPr>
                  <w:r w:rsidRPr="0043135E">
                    <w:rPr>
                      <w:rFonts w:eastAsiaTheme="minorHAnsi"/>
                      <w:bCs/>
                      <w:sz w:val="18"/>
                      <w:szCs w:val="18"/>
                      <w:lang w:eastAsia="en-US"/>
                    </w:rPr>
                    <w:t>The performance of Multiband-Orthogonal</w:t>
                  </w:r>
                  <w:r>
                    <w:rPr>
                      <w:rFonts w:eastAsiaTheme="minorHAnsi"/>
                      <w:bCs/>
                      <w:sz w:val="18"/>
                      <w:szCs w:val="18"/>
                      <w:lang w:eastAsia="en-US"/>
                    </w:rPr>
                    <w:t xml:space="preserve"> </w:t>
                  </w:r>
                  <w:r w:rsidRPr="0043135E">
                    <w:rPr>
                      <w:rFonts w:eastAsiaTheme="minorHAnsi"/>
                      <w:bCs/>
                      <w:sz w:val="18"/>
                      <w:szCs w:val="18"/>
                      <w:lang w:eastAsia="en-US"/>
                    </w:rPr>
                    <w:t>Frequency Division Multiplexing (MB-OFDM) Ultra-WideBand (UWB) signal over single mode fiber system using a low cost Electro-Absorption Modulator (EAM) integrated laser (EML) is studied experimentally. Error Vector Magnitude (EVM) measurement is carried out to evaluate the system performance considering the effect of bias voltage, bias current temperature and optical modulation index of the EML, and fiber length. The experiment results showed that by using an EML, the UWB signal transmission over fiber can be cost effectively implemented.</w:t>
                  </w:r>
                </w:p>
                <w:p w:rsidR="0033720B" w:rsidRPr="000B09E0" w:rsidRDefault="0033720B" w:rsidP="00174E28"/>
                <w:p w:rsidR="0033720B" w:rsidRPr="00266725" w:rsidRDefault="0033720B" w:rsidP="00174E28">
                  <w:pPr>
                    <w:pStyle w:val="HTMLPreformatted"/>
                    <w:rPr>
                      <w:rFonts w:ascii="Arial" w:hAnsi="Arial" w:cs="Arial"/>
                      <w:b/>
                    </w:rPr>
                  </w:pPr>
                  <w:r w:rsidRPr="00266725">
                    <w:rPr>
                      <w:rFonts w:ascii="Arial" w:hAnsi="Arial" w:cs="Arial"/>
                      <w:b/>
                    </w:rPr>
                    <w:t>WE4-4</w:t>
                  </w:r>
                </w:p>
                <w:p w:rsidR="0033720B" w:rsidRPr="00266725" w:rsidRDefault="0033720B" w:rsidP="00174E28">
                  <w:pPr>
                    <w:pStyle w:val="HTMLPreformatted"/>
                    <w:rPr>
                      <w:rFonts w:ascii="Arial" w:hAnsi="Arial" w:cs="Arial"/>
                    </w:rPr>
                  </w:pPr>
                  <w:r w:rsidRPr="00266725">
                    <w:rPr>
                      <w:rFonts w:ascii="Arial" w:hAnsi="Arial" w:cs="Arial"/>
                    </w:rPr>
                    <w:t xml:space="preserve">Vertical-Cavity Surface-Emitting Laser: Modelling and </w:t>
                  </w:r>
                  <w:r>
                    <w:rPr>
                      <w:rFonts w:ascii="Arial" w:hAnsi="Arial" w:cs="Arial"/>
                    </w:rPr>
                    <w:t>A</w:t>
                  </w:r>
                  <w:r w:rsidRPr="00266725">
                    <w:rPr>
                      <w:rFonts w:ascii="Arial" w:hAnsi="Arial" w:cs="Arial"/>
                    </w:rPr>
                    <w:t xml:space="preserve">pplications for </w:t>
                  </w:r>
                  <w:r>
                    <w:rPr>
                      <w:rFonts w:ascii="Arial" w:hAnsi="Arial" w:cs="Arial"/>
                    </w:rPr>
                    <w:t>M</w:t>
                  </w:r>
                  <w:r w:rsidRPr="00266725">
                    <w:rPr>
                      <w:rFonts w:ascii="Arial" w:hAnsi="Arial" w:cs="Arial"/>
                    </w:rPr>
                    <w:t xml:space="preserve">icrowave </w:t>
                  </w:r>
                  <w:r>
                    <w:rPr>
                      <w:rFonts w:ascii="Arial" w:hAnsi="Arial" w:cs="Arial"/>
                    </w:rPr>
                    <w:t>S</w:t>
                  </w:r>
                  <w:r w:rsidRPr="00266725">
                    <w:rPr>
                      <w:rFonts w:ascii="Arial" w:hAnsi="Arial" w:cs="Arial"/>
                    </w:rPr>
                    <w:t xml:space="preserve">ignal </w:t>
                  </w:r>
                  <w:r>
                    <w:rPr>
                      <w:rFonts w:ascii="Arial" w:hAnsi="Arial" w:cs="Arial"/>
                    </w:rPr>
                    <w:t>G</w:t>
                  </w:r>
                  <w:r w:rsidRPr="00266725">
                    <w:rPr>
                      <w:rFonts w:ascii="Arial" w:hAnsi="Arial" w:cs="Arial"/>
                    </w:rPr>
                    <w:t>eneration</w:t>
                  </w:r>
                  <w:r w:rsidRPr="00266725">
                    <w:rPr>
                      <w:rFonts w:ascii="Arial" w:hAnsi="Arial" w:cs="Arial"/>
                    </w:rPr>
                    <w:tab/>
                  </w:r>
                </w:p>
                <w:p w:rsidR="0033720B" w:rsidRPr="00325B04" w:rsidRDefault="0033720B" w:rsidP="00174E28">
                  <w:pPr>
                    <w:pStyle w:val="HTMLPreformatted"/>
                    <w:rPr>
                      <w:rFonts w:ascii="Arial" w:hAnsi="Arial" w:cs="Arial"/>
                      <w:i/>
                      <w:sz w:val="18"/>
                      <w:szCs w:val="18"/>
                      <w:lang w:val="fr-FR"/>
                    </w:rPr>
                  </w:pPr>
                  <w:r w:rsidRPr="0046200D">
                    <w:rPr>
                      <w:rFonts w:ascii="Arial" w:hAnsi="Arial" w:cs="Arial"/>
                      <w:i/>
                      <w:sz w:val="18"/>
                      <w:szCs w:val="18"/>
                      <w:lang w:val="fr-FR"/>
                    </w:rPr>
                    <w:t>A. Rissons, A. Bacou, A. Hayat, M. Varon-Duran, J. Mollier, ISAE, France</w:t>
                  </w:r>
                </w:p>
                <w:p w:rsidR="0033720B" w:rsidRPr="005E6D58" w:rsidRDefault="0033720B" w:rsidP="00174E28">
                  <w:pPr>
                    <w:pStyle w:val="HTMLPreformatted"/>
                    <w:rPr>
                      <w:rFonts w:ascii="Arial" w:hAnsi="Arial" w:cs="Arial"/>
                      <w:lang w:val="fr-FR"/>
                    </w:rPr>
                  </w:pPr>
                </w:p>
                <w:p w:rsidR="0033720B" w:rsidRDefault="0033720B" w:rsidP="00174E28">
                  <w:pPr>
                    <w:pStyle w:val="HTMLPreformatted"/>
                    <w:rPr>
                      <w:rFonts w:ascii="Arial" w:hAnsi="Arial" w:cs="Arial"/>
                      <w:b/>
                    </w:rPr>
                  </w:pPr>
                  <w:r w:rsidRPr="00266725">
                    <w:rPr>
                      <w:rFonts w:ascii="Arial" w:hAnsi="Arial" w:cs="Arial"/>
                      <w:b/>
                    </w:rPr>
                    <w:t xml:space="preserve">WE4-5 </w:t>
                  </w:r>
                </w:p>
                <w:p w:rsidR="0033720B" w:rsidRPr="00266725" w:rsidRDefault="0033720B" w:rsidP="00174E28">
                  <w:pPr>
                    <w:pStyle w:val="HTMLPreformatted"/>
                    <w:rPr>
                      <w:rFonts w:ascii="Arial" w:hAnsi="Arial" w:cs="Arial"/>
                      <w:b/>
                    </w:rPr>
                  </w:pPr>
                  <w:r w:rsidRPr="00266725">
                    <w:rPr>
                      <w:rFonts w:ascii="Arial" w:hAnsi="Arial" w:cs="Arial"/>
                    </w:rPr>
                    <w:t>Optical Distribution of Microwave Signals for Earth Observation Satellites</w:t>
                  </w:r>
                  <w:r w:rsidRPr="00266725">
                    <w:rPr>
                      <w:rFonts w:ascii="Arial" w:hAnsi="Arial" w:cs="Arial"/>
                    </w:rPr>
                    <w:tab/>
                  </w:r>
                </w:p>
                <w:p w:rsidR="0033720B" w:rsidRDefault="0033720B" w:rsidP="00174E28">
                  <w:pPr>
                    <w:pStyle w:val="HTMLPreformatted"/>
                    <w:rPr>
                      <w:rFonts w:ascii="Arial" w:hAnsi="Arial" w:cs="Arial"/>
                      <w:i/>
                      <w:sz w:val="18"/>
                      <w:szCs w:val="18"/>
                    </w:rPr>
                  </w:pPr>
                  <w:r w:rsidRPr="0046200D">
                    <w:rPr>
                      <w:rFonts w:ascii="Arial" w:hAnsi="Arial" w:cs="Arial"/>
                      <w:i/>
                      <w:sz w:val="18"/>
                      <w:szCs w:val="18"/>
                    </w:rPr>
                    <w:t>R. Palacio, F. Deborgies, P. Piironen, European Space Agency, Netherlands</w:t>
                  </w:r>
                </w:p>
                <w:p w:rsidR="0033720B" w:rsidRPr="00325B04" w:rsidRDefault="0033720B" w:rsidP="0033720B">
                  <w:pPr>
                    <w:tabs>
                      <w:tab w:val="left" w:pos="284"/>
                    </w:tabs>
                    <w:autoSpaceDE w:val="0"/>
                    <w:autoSpaceDN w:val="0"/>
                    <w:adjustRightInd w:val="0"/>
                    <w:ind w:firstLine="284"/>
                    <w:jc w:val="both"/>
                    <w:rPr>
                      <w:rFonts w:eastAsiaTheme="minorHAnsi"/>
                      <w:bCs/>
                      <w:sz w:val="18"/>
                      <w:szCs w:val="18"/>
                      <w:lang w:eastAsia="en-US"/>
                    </w:rPr>
                    <w:pPrChange w:id="30" w:author="James" w:date="2010-09-21T15:06:00Z">
                      <w:pPr>
                        <w:autoSpaceDE w:val="0"/>
                        <w:autoSpaceDN w:val="0"/>
                        <w:adjustRightInd w:val="0"/>
                      </w:pPr>
                    </w:pPrChange>
                  </w:pPr>
                  <w:r w:rsidRPr="00325B04">
                    <w:rPr>
                      <w:rFonts w:eastAsiaTheme="minorHAnsi"/>
                      <w:bCs/>
                      <w:sz w:val="18"/>
                      <w:szCs w:val="18"/>
                      <w:lang w:eastAsia="en-US"/>
                    </w:rPr>
                    <w:t>Optical distribution of signals is playing a key role in</w:t>
                  </w:r>
                </w:p>
                <w:p w:rsidR="0033720B" w:rsidRPr="00325B04" w:rsidRDefault="0033720B" w:rsidP="0033720B">
                  <w:pPr>
                    <w:autoSpaceDE w:val="0"/>
                    <w:autoSpaceDN w:val="0"/>
                    <w:adjustRightInd w:val="0"/>
                    <w:jc w:val="both"/>
                    <w:rPr>
                      <w:rFonts w:eastAsiaTheme="minorHAnsi"/>
                      <w:bCs/>
                      <w:sz w:val="18"/>
                      <w:szCs w:val="18"/>
                      <w:lang w:eastAsia="en-US"/>
                    </w:rPr>
                    <w:pPrChange w:id="31" w:author="James" w:date="2010-09-21T15:06:00Z">
                      <w:pPr>
                        <w:autoSpaceDE w:val="0"/>
                        <w:autoSpaceDN w:val="0"/>
                        <w:adjustRightInd w:val="0"/>
                      </w:pPr>
                    </w:pPrChange>
                  </w:pPr>
                  <w:r w:rsidRPr="00325B04">
                    <w:rPr>
                      <w:rFonts w:eastAsiaTheme="minorHAnsi"/>
                      <w:bCs/>
                      <w:sz w:val="18"/>
                      <w:szCs w:val="18"/>
                      <w:lang w:eastAsia="en-US"/>
                    </w:rPr>
                    <w:t>ESA Earth Observation sa</w:t>
                  </w:r>
                  <w:r>
                    <w:rPr>
                      <w:rFonts w:eastAsiaTheme="minorHAnsi"/>
                      <w:bCs/>
                      <w:sz w:val="18"/>
                      <w:szCs w:val="18"/>
                      <w:lang w:eastAsia="en-US"/>
                    </w:rPr>
                    <w:t xml:space="preserve">tellite SMOS (Soil Moisture and </w:t>
                  </w:r>
                  <w:r w:rsidRPr="00325B04">
                    <w:rPr>
                      <w:rFonts w:eastAsiaTheme="minorHAnsi"/>
                      <w:bCs/>
                      <w:sz w:val="18"/>
                      <w:szCs w:val="18"/>
                      <w:lang w:eastAsia="en-US"/>
                    </w:rPr>
                    <w:t>Ocean Salinity). This paper is des</w:t>
                  </w:r>
                  <w:r>
                    <w:rPr>
                      <w:rFonts w:eastAsiaTheme="minorHAnsi"/>
                      <w:bCs/>
                      <w:sz w:val="18"/>
                      <w:szCs w:val="18"/>
                      <w:lang w:eastAsia="en-US"/>
                    </w:rPr>
                    <w:t xml:space="preserve">cribing a possible evolution of </w:t>
                  </w:r>
                  <w:r w:rsidRPr="00325B04">
                    <w:rPr>
                      <w:rFonts w:eastAsiaTheme="minorHAnsi"/>
                      <w:bCs/>
                      <w:sz w:val="18"/>
                      <w:szCs w:val="18"/>
                      <w:lang w:eastAsia="en-US"/>
                    </w:rPr>
                    <w:t>the optical harness in which the Local</w:t>
                  </w:r>
                  <w:r>
                    <w:rPr>
                      <w:rFonts w:eastAsiaTheme="minorHAnsi"/>
                      <w:bCs/>
                      <w:sz w:val="18"/>
                      <w:szCs w:val="18"/>
                      <w:lang w:eastAsia="en-US"/>
                    </w:rPr>
                    <w:t xml:space="preserve"> Oscillator, the calibration </w:t>
                  </w:r>
                  <w:r w:rsidRPr="00325B04">
                    <w:rPr>
                      <w:rFonts w:eastAsiaTheme="minorHAnsi"/>
                      <w:bCs/>
                      <w:sz w:val="18"/>
                      <w:szCs w:val="18"/>
                      <w:lang w:eastAsia="en-US"/>
                    </w:rPr>
                    <w:t>microwave signal and the clock</w:t>
                  </w:r>
                  <w:r>
                    <w:rPr>
                      <w:rFonts w:eastAsiaTheme="minorHAnsi"/>
                      <w:bCs/>
                      <w:sz w:val="18"/>
                      <w:szCs w:val="18"/>
                      <w:lang w:eastAsia="en-US"/>
                    </w:rPr>
                    <w:t xml:space="preserve"> reference are distributed in a </w:t>
                  </w:r>
                  <w:r w:rsidRPr="00325B04">
                    <w:rPr>
                      <w:rFonts w:eastAsiaTheme="minorHAnsi"/>
                      <w:bCs/>
                      <w:sz w:val="18"/>
                      <w:szCs w:val="18"/>
                      <w:lang w:eastAsia="en-US"/>
                    </w:rPr>
                    <w:t>single fiber thanks to W</w:t>
                  </w:r>
                  <w:r>
                    <w:rPr>
                      <w:rFonts w:eastAsiaTheme="minorHAnsi"/>
                      <w:bCs/>
                      <w:sz w:val="18"/>
                      <w:szCs w:val="18"/>
                      <w:lang w:eastAsia="en-US"/>
                    </w:rPr>
                    <w:t xml:space="preserve">avelength Division Multiplexing </w:t>
                  </w:r>
                  <w:r w:rsidRPr="00325B04">
                    <w:rPr>
                      <w:rFonts w:eastAsiaTheme="minorHAnsi"/>
                      <w:bCs/>
                      <w:sz w:val="18"/>
                      <w:szCs w:val="18"/>
                      <w:lang w:eastAsia="en-US"/>
                    </w:rPr>
                    <w:t>(WDM). Due to the high sensitivit</w:t>
                  </w:r>
                  <w:r>
                    <w:rPr>
                      <w:rFonts w:eastAsiaTheme="minorHAnsi"/>
                      <w:bCs/>
                      <w:sz w:val="18"/>
                      <w:szCs w:val="18"/>
                      <w:lang w:eastAsia="en-US"/>
                    </w:rPr>
                    <w:t xml:space="preserve">y of the on-board RF Frontends, </w:t>
                  </w:r>
                  <w:r w:rsidRPr="00325B04">
                    <w:rPr>
                      <w:rFonts w:eastAsiaTheme="minorHAnsi"/>
                      <w:bCs/>
                      <w:sz w:val="18"/>
                      <w:szCs w:val="18"/>
                      <w:lang w:eastAsia="en-US"/>
                    </w:rPr>
                    <w:t>degradation effects induced by the optical l</w:t>
                  </w:r>
                  <w:r>
                    <w:rPr>
                      <w:rFonts w:eastAsiaTheme="minorHAnsi"/>
                      <w:bCs/>
                      <w:sz w:val="18"/>
                      <w:szCs w:val="18"/>
                      <w:lang w:eastAsia="en-US"/>
                    </w:rPr>
                    <w:t xml:space="preserve">ink can severely </w:t>
                  </w:r>
                  <w:r w:rsidRPr="00325B04">
                    <w:rPr>
                      <w:rFonts w:eastAsiaTheme="minorHAnsi"/>
                      <w:bCs/>
                      <w:sz w:val="18"/>
                      <w:szCs w:val="18"/>
                      <w:lang w:eastAsia="en-US"/>
                    </w:rPr>
                    <w:t>affect the overall perfo</w:t>
                  </w:r>
                  <w:r>
                    <w:rPr>
                      <w:rFonts w:eastAsiaTheme="minorHAnsi"/>
                      <w:bCs/>
                      <w:sz w:val="18"/>
                      <w:szCs w:val="18"/>
                      <w:lang w:eastAsia="en-US"/>
                    </w:rPr>
                    <w:t xml:space="preserve">rmance. Therefore, system level </w:t>
                  </w:r>
                  <w:r w:rsidRPr="00325B04">
                    <w:rPr>
                      <w:rFonts w:eastAsiaTheme="minorHAnsi"/>
                      <w:bCs/>
                      <w:sz w:val="18"/>
                      <w:szCs w:val="18"/>
                      <w:lang w:eastAsia="en-US"/>
                    </w:rPr>
                    <w:t>requirements like signal isolation</w:t>
                  </w:r>
                  <w:r>
                    <w:rPr>
                      <w:rFonts w:eastAsiaTheme="minorHAnsi"/>
                      <w:bCs/>
                      <w:sz w:val="18"/>
                      <w:szCs w:val="18"/>
                      <w:lang w:eastAsia="en-US"/>
                    </w:rPr>
                    <w:t xml:space="preserve"> or phase noise are to be taken </w:t>
                  </w:r>
                  <w:r w:rsidRPr="00325B04">
                    <w:rPr>
                      <w:rFonts w:eastAsiaTheme="minorHAnsi"/>
                      <w:bCs/>
                      <w:sz w:val="18"/>
                      <w:szCs w:val="18"/>
                      <w:lang w:eastAsia="en-US"/>
                    </w:rPr>
                    <w:t>into account. Preliminary te</w:t>
                  </w:r>
                  <w:r>
                    <w:rPr>
                      <w:rFonts w:eastAsiaTheme="minorHAnsi"/>
                      <w:bCs/>
                      <w:sz w:val="18"/>
                      <w:szCs w:val="18"/>
                      <w:lang w:eastAsia="en-US"/>
                    </w:rPr>
                    <w:t xml:space="preserve">st measurements have shown that </w:t>
                  </w:r>
                  <w:r w:rsidRPr="00325B04">
                    <w:rPr>
                      <w:rFonts w:eastAsiaTheme="minorHAnsi"/>
                      <w:bCs/>
                      <w:sz w:val="18"/>
                      <w:szCs w:val="18"/>
                      <w:lang w:eastAsia="en-US"/>
                    </w:rPr>
                    <w:t>isolation over 70dB can be obtained in the RF domain.</w:t>
                  </w:r>
                </w:p>
                <w:p w:rsidR="0033720B" w:rsidRDefault="0033720B" w:rsidP="00174E28"/>
                <w:p w:rsidR="0033720B" w:rsidRDefault="0033720B" w:rsidP="00174E28">
                  <w:pPr>
                    <w:pStyle w:val="HTMLPreformatted"/>
                    <w:rPr>
                      <w:rFonts w:ascii="Arial" w:hAnsi="Arial" w:cs="Arial"/>
                      <w:b/>
                    </w:rPr>
                  </w:pPr>
                  <w:r w:rsidRPr="00266725">
                    <w:rPr>
                      <w:rFonts w:ascii="Arial" w:hAnsi="Arial" w:cs="Arial"/>
                      <w:b/>
                    </w:rPr>
                    <w:t xml:space="preserve">WE4-6 </w:t>
                  </w:r>
                </w:p>
                <w:p w:rsidR="0033720B" w:rsidRPr="00266725" w:rsidRDefault="0033720B" w:rsidP="00174E28">
                  <w:pPr>
                    <w:pStyle w:val="HTMLPreformatted"/>
                    <w:rPr>
                      <w:rFonts w:ascii="Arial" w:hAnsi="Arial" w:cs="Arial"/>
                      <w:b/>
                    </w:rPr>
                  </w:pPr>
                  <w:r w:rsidRPr="00266725">
                    <w:rPr>
                      <w:rFonts w:ascii="Arial" w:hAnsi="Arial" w:cs="Arial"/>
                    </w:rPr>
                    <w:t>High Power Microwave Pulse Impact on an All-Dielectric Lithium Niobate Modulator</w:t>
                  </w:r>
                  <w:r w:rsidRPr="00266725">
                    <w:rPr>
                      <w:rFonts w:ascii="Arial" w:hAnsi="Arial" w:cs="Arial"/>
                    </w:rPr>
                    <w:tab/>
                  </w:r>
                </w:p>
                <w:p w:rsidR="0033720B" w:rsidRDefault="0033720B" w:rsidP="00174E28">
                  <w:pPr>
                    <w:pStyle w:val="HTMLPreformatted"/>
                    <w:rPr>
                      <w:rFonts w:ascii="Arial" w:hAnsi="Arial" w:cs="Arial"/>
                      <w:i/>
                      <w:sz w:val="18"/>
                      <w:szCs w:val="18"/>
                    </w:rPr>
                  </w:pPr>
                  <w:r w:rsidRPr="00325B04">
                    <w:rPr>
                      <w:rFonts w:ascii="Arial" w:hAnsi="Arial" w:cs="Arial"/>
                      <w:i/>
                      <w:sz w:val="18"/>
                      <w:szCs w:val="18"/>
                    </w:rPr>
                    <w:t xml:space="preserve">J. H. Schaffner[1], K. Geary[1], D. Yap[1], O. Efimov[1], D. A. White[2], M. L. Stowell[2], C. G. Brown[2], J. S. Levine[3], </w:t>
                  </w:r>
                </w:p>
                <w:p w:rsidR="0033720B" w:rsidRDefault="0033720B" w:rsidP="00174E28">
                  <w:pPr>
                    <w:pStyle w:val="HTMLPreformatted"/>
                    <w:rPr>
                      <w:rFonts w:ascii="Arial" w:hAnsi="Arial" w:cs="Arial"/>
                      <w:i/>
                      <w:sz w:val="18"/>
                      <w:szCs w:val="18"/>
                    </w:rPr>
                  </w:pPr>
                  <w:r w:rsidRPr="00325B04">
                    <w:rPr>
                      <w:rFonts w:ascii="Arial" w:hAnsi="Arial" w:cs="Arial"/>
                      <w:i/>
                      <w:sz w:val="18"/>
                      <w:szCs w:val="18"/>
                    </w:rPr>
                    <w:t xml:space="preserve">[1]HRL Laboratories, LLC, United States, </w:t>
                  </w:r>
                </w:p>
                <w:p w:rsidR="0033720B" w:rsidRDefault="0033720B" w:rsidP="00174E28">
                  <w:pPr>
                    <w:pStyle w:val="HTMLPreformatted"/>
                    <w:rPr>
                      <w:rFonts w:ascii="Arial" w:hAnsi="Arial" w:cs="Arial"/>
                      <w:i/>
                      <w:sz w:val="18"/>
                      <w:szCs w:val="18"/>
                    </w:rPr>
                  </w:pPr>
                  <w:r w:rsidRPr="00325B04">
                    <w:rPr>
                      <w:rFonts w:ascii="Arial" w:hAnsi="Arial" w:cs="Arial"/>
                      <w:i/>
                      <w:sz w:val="18"/>
                      <w:szCs w:val="18"/>
                    </w:rPr>
                    <w:t xml:space="preserve">[2]Lawrence Livermore National Laboratories, United States, </w:t>
                  </w:r>
                </w:p>
                <w:p w:rsidR="0033720B" w:rsidRPr="00325B04" w:rsidRDefault="0033720B" w:rsidP="00174E28">
                  <w:pPr>
                    <w:pStyle w:val="HTMLPreformatted"/>
                    <w:rPr>
                      <w:rFonts w:ascii="Arial" w:hAnsi="Arial" w:cs="Arial"/>
                      <w:i/>
                      <w:sz w:val="18"/>
                      <w:szCs w:val="18"/>
                    </w:rPr>
                  </w:pPr>
                  <w:r w:rsidRPr="00325B04">
                    <w:rPr>
                      <w:rFonts w:ascii="Arial" w:hAnsi="Arial" w:cs="Arial"/>
                      <w:i/>
                      <w:sz w:val="18"/>
                      <w:szCs w:val="18"/>
                    </w:rPr>
                    <w:t>[3]L-3 Communications/Pulse Sciences, United States</w:t>
                  </w:r>
                </w:p>
                <w:p w:rsidR="0033720B" w:rsidRPr="00A04B95" w:rsidRDefault="0033720B" w:rsidP="0033720B">
                  <w:pPr>
                    <w:autoSpaceDE w:val="0"/>
                    <w:autoSpaceDN w:val="0"/>
                    <w:adjustRightInd w:val="0"/>
                    <w:ind w:firstLine="284"/>
                    <w:jc w:val="both"/>
                    <w:rPr>
                      <w:rFonts w:eastAsiaTheme="minorHAnsi"/>
                      <w:bCs/>
                      <w:sz w:val="18"/>
                      <w:szCs w:val="18"/>
                      <w:lang w:eastAsia="en-US"/>
                    </w:rPr>
                    <w:pPrChange w:id="32" w:author="James" w:date="2010-09-21T15:06:00Z">
                      <w:pPr>
                        <w:autoSpaceDE w:val="0"/>
                        <w:autoSpaceDN w:val="0"/>
                        <w:adjustRightInd w:val="0"/>
                        <w:jc w:val="both"/>
                      </w:pPr>
                    </w:pPrChange>
                  </w:pPr>
                  <w:r w:rsidRPr="00D0334E">
                    <w:rPr>
                      <w:rFonts w:eastAsiaTheme="minorHAnsi"/>
                      <w:bCs/>
                      <w:sz w:val="18"/>
                      <w:szCs w:val="18"/>
                      <w:lang w:eastAsia="en-US"/>
                    </w:rPr>
                    <w:t>Measurements and multiphysics simulations of alldielectric</w:t>
                  </w:r>
                  <w:r>
                    <w:rPr>
                      <w:rFonts w:eastAsiaTheme="minorHAnsi"/>
                      <w:bCs/>
                      <w:sz w:val="18"/>
                      <w:szCs w:val="18"/>
                      <w:lang w:eastAsia="en-US"/>
                    </w:rPr>
                    <w:t xml:space="preserve"> </w:t>
                  </w:r>
                  <w:r w:rsidRPr="00D0334E">
                    <w:rPr>
                      <w:rFonts w:eastAsiaTheme="minorHAnsi"/>
                      <w:bCs/>
                      <w:sz w:val="18"/>
                      <w:szCs w:val="18"/>
                      <w:lang w:eastAsia="en-US"/>
                    </w:rPr>
                    <w:t>LiNbO3 grating m</w:t>
                  </w:r>
                  <w:r>
                    <w:rPr>
                      <w:rFonts w:eastAsiaTheme="minorHAnsi"/>
                      <w:bCs/>
                      <w:sz w:val="18"/>
                      <w:szCs w:val="18"/>
                      <w:lang w:eastAsia="en-US"/>
                    </w:rPr>
                    <w:t xml:space="preserve">odulators exposed to high power </w:t>
                  </w:r>
                  <w:r w:rsidRPr="00D0334E">
                    <w:rPr>
                      <w:rFonts w:eastAsiaTheme="minorHAnsi"/>
                      <w:bCs/>
                      <w:sz w:val="18"/>
                      <w:szCs w:val="18"/>
                      <w:lang w:eastAsia="en-US"/>
                    </w:rPr>
                    <w:t>microwave pulses were condu</w:t>
                  </w:r>
                  <w:r>
                    <w:rPr>
                      <w:rFonts w:eastAsiaTheme="minorHAnsi"/>
                      <w:bCs/>
                      <w:sz w:val="18"/>
                      <w:szCs w:val="18"/>
                      <w:lang w:eastAsia="en-US"/>
                    </w:rPr>
                    <w:t xml:space="preserve">cted. Thinned substrate devices </w:t>
                  </w:r>
                  <w:r w:rsidRPr="00D0334E">
                    <w:rPr>
                      <w:rFonts w:eastAsiaTheme="minorHAnsi"/>
                      <w:bCs/>
                      <w:sz w:val="18"/>
                      <w:szCs w:val="18"/>
                      <w:lang w:eastAsia="en-US"/>
                    </w:rPr>
                    <w:t>exposed to 180kV/cm fields sho</w:t>
                  </w:r>
                  <w:r>
                    <w:rPr>
                      <w:rFonts w:eastAsiaTheme="minorHAnsi"/>
                      <w:bCs/>
                      <w:sz w:val="18"/>
                      <w:szCs w:val="18"/>
                      <w:lang w:eastAsia="en-US"/>
                    </w:rPr>
                    <w:t xml:space="preserve">w no significant degradation in </w:t>
                  </w:r>
                  <w:r w:rsidRPr="00D0334E">
                    <w:rPr>
                      <w:rFonts w:eastAsiaTheme="minorHAnsi"/>
                      <w:bCs/>
                      <w:sz w:val="18"/>
                      <w:szCs w:val="18"/>
                      <w:lang w:eastAsia="en-US"/>
                    </w:rPr>
                    <w:t>measured optical spectrum or link gain.</w:t>
                  </w:r>
                </w:p>
              </w:txbxContent>
            </v:textbox>
            <w10:wrap type="square" anchorx="page" anchory="page"/>
          </v:shape>
        </w:pict>
      </w:r>
      <w:r w:rsidR="00CC6BE2">
        <w:br w:type="page"/>
      </w:r>
      <w:r w:rsidR="00B27487" w:rsidRPr="00B27487">
        <w:rPr>
          <w:noProof/>
          <w:lang w:eastAsia="en-US"/>
        </w:rPr>
        <w:lastRenderedPageBreak/>
        <w:pict>
          <v:shape id="_x0000_s1125" type="#_x0000_t202" style="position:absolute;margin-left:312.8pt;margin-top:39.15pt;width:269.6pt;height:714pt;z-index:251737088;mso-position-horizontal-relative:page;mso-position-vertical-relative:page" o:allowincell="f" fillcolor="#e6eed5 [822]" stroked="f" strokecolor="#622423 [1605]" strokeweight="6pt">
            <v:fill r:id="rId11" o:title="Narrow horizontal" type="pattern"/>
            <v:stroke linestyle="thickThin"/>
            <v:textbox style="mso-next-textbox:#_x0000_s1125" inset="18pt,18pt,18pt,18pt">
              <w:txbxContent>
                <w:p w:rsidR="0033720B" w:rsidRDefault="0033720B" w:rsidP="00174E28">
                  <w:pPr>
                    <w:pStyle w:val="HTMLPreformatted"/>
                    <w:rPr>
                      <w:rFonts w:ascii="Arial" w:hAnsi="Arial" w:cs="Arial"/>
                    </w:rPr>
                  </w:pPr>
                  <w:r w:rsidRPr="00F739D4">
                    <w:rPr>
                      <w:rFonts w:ascii="Arial" w:hAnsi="Arial" w:cs="Arial"/>
                      <w:b/>
                    </w:rPr>
                    <w:t>WE4-12</w:t>
                  </w:r>
                  <w:r w:rsidRPr="00266725">
                    <w:rPr>
                      <w:rFonts w:ascii="Arial" w:hAnsi="Arial" w:cs="Arial"/>
                    </w:rPr>
                    <w:tab/>
                  </w:r>
                </w:p>
                <w:p w:rsidR="0033720B" w:rsidRPr="00266725" w:rsidRDefault="0033720B" w:rsidP="00174E28">
                  <w:pPr>
                    <w:pStyle w:val="HTMLPreformatted"/>
                    <w:rPr>
                      <w:rFonts w:ascii="Arial" w:hAnsi="Arial" w:cs="Arial"/>
                    </w:rPr>
                  </w:pPr>
                  <w:r w:rsidRPr="00266725">
                    <w:rPr>
                      <w:rFonts w:ascii="Arial" w:hAnsi="Arial" w:cs="Arial"/>
                    </w:rPr>
                    <w:t>Performance Characterization and Limitation of Coherence Multiplexing Technique in Radio over Fiber Systems</w:t>
                  </w:r>
                  <w:r w:rsidRPr="00266725">
                    <w:rPr>
                      <w:rFonts w:ascii="Arial" w:hAnsi="Arial" w:cs="Arial"/>
                    </w:rPr>
                    <w:tab/>
                  </w:r>
                </w:p>
                <w:p w:rsidR="0033720B" w:rsidRDefault="0033720B" w:rsidP="00174E28">
                  <w:pPr>
                    <w:pStyle w:val="HTMLPreformatted"/>
                    <w:rPr>
                      <w:rFonts w:ascii="Arial" w:hAnsi="Arial" w:cs="Arial"/>
                      <w:i/>
                      <w:sz w:val="18"/>
                      <w:szCs w:val="18"/>
                    </w:rPr>
                  </w:pPr>
                  <w:r w:rsidRPr="00610E68">
                    <w:rPr>
                      <w:rFonts w:ascii="Arial" w:hAnsi="Arial" w:cs="Arial"/>
                      <w:i/>
                      <w:sz w:val="18"/>
                      <w:szCs w:val="18"/>
                    </w:rPr>
                    <w:t xml:space="preserve">Y. Pei[1], B. Hraimel[2], Y. Shen[2], X. Zhang[2], K. Xu[1], X. Sun[1], J. Wu[1], J. Lin[1], </w:t>
                  </w:r>
                </w:p>
                <w:p w:rsidR="0033720B" w:rsidRDefault="0033720B" w:rsidP="00174E28">
                  <w:pPr>
                    <w:pStyle w:val="HTMLPreformatted"/>
                    <w:rPr>
                      <w:rFonts w:ascii="Arial" w:hAnsi="Arial" w:cs="Arial"/>
                      <w:i/>
                      <w:sz w:val="18"/>
                      <w:szCs w:val="18"/>
                    </w:rPr>
                  </w:pPr>
                  <w:r w:rsidRPr="00610E68">
                    <w:rPr>
                      <w:rFonts w:ascii="Arial" w:hAnsi="Arial" w:cs="Arial"/>
                      <w:i/>
                      <w:sz w:val="18"/>
                      <w:szCs w:val="18"/>
                    </w:rPr>
                    <w:t xml:space="preserve">[1]Beijing University of Posts and Telecommunications, China, </w:t>
                  </w:r>
                </w:p>
                <w:p w:rsidR="0033720B" w:rsidRDefault="0033720B" w:rsidP="00174E28">
                  <w:pPr>
                    <w:pStyle w:val="HTMLPreformatted"/>
                    <w:rPr>
                      <w:rFonts w:ascii="Arial" w:hAnsi="Arial" w:cs="Arial"/>
                      <w:i/>
                      <w:sz w:val="18"/>
                      <w:szCs w:val="18"/>
                    </w:rPr>
                  </w:pPr>
                  <w:r w:rsidRPr="00610E68">
                    <w:rPr>
                      <w:rFonts w:ascii="Arial" w:hAnsi="Arial" w:cs="Arial"/>
                      <w:i/>
                      <w:sz w:val="18"/>
                      <w:szCs w:val="18"/>
                    </w:rPr>
                    <w:t>[2]Concordia University, Canada</w:t>
                  </w:r>
                  <w:r w:rsidRPr="00610E68">
                    <w:rPr>
                      <w:rFonts w:ascii="Arial" w:hAnsi="Arial" w:cs="Arial"/>
                      <w:i/>
                      <w:sz w:val="18"/>
                      <w:szCs w:val="18"/>
                    </w:rPr>
                    <w:tab/>
                  </w:r>
                </w:p>
                <w:p w:rsidR="0033720B" w:rsidRPr="002C36EE" w:rsidRDefault="0033720B" w:rsidP="00174E28">
                  <w:pPr>
                    <w:autoSpaceDE w:val="0"/>
                    <w:autoSpaceDN w:val="0"/>
                    <w:adjustRightInd w:val="0"/>
                    <w:ind w:firstLine="360"/>
                    <w:jc w:val="both"/>
                    <w:rPr>
                      <w:rFonts w:eastAsiaTheme="minorHAnsi"/>
                      <w:bCs/>
                      <w:sz w:val="18"/>
                      <w:szCs w:val="18"/>
                      <w:lang w:eastAsia="en-US"/>
                    </w:rPr>
                  </w:pPr>
                  <w:r w:rsidRPr="002C36EE">
                    <w:rPr>
                      <w:rFonts w:eastAsiaTheme="minorHAnsi"/>
                      <w:bCs/>
                      <w:sz w:val="18"/>
                      <w:szCs w:val="18"/>
                      <w:lang w:eastAsia="en-US"/>
                    </w:rPr>
                    <w:t>Coherence mult</w:t>
                  </w:r>
                  <w:r>
                    <w:rPr>
                      <w:rFonts w:eastAsiaTheme="minorHAnsi"/>
                      <w:bCs/>
                      <w:sz w:val="18"/>
                      <w:szCs w:val="18"/>
                      <w:lang w:eastAsia="en-US"/>
                    </w:rPr>
                    <w:t>iplexing (CM) based Radio-over-</w:t>
                  </w:r>
                  <w:del w:id="33" w:author="James" w:date="2010-09-21T15:06:00Z">
                    <w:r w:rsidDel="0033720B">
                      <w:rPr>
                        <w:rFonts w:eastAsiaTheme="minorHAnsi"/>
                        <w:bCs/>
                        <w:sz w:val="18"/>
                        <w:szCs w:val="18"/>
                        <w:lang w:eastAsia="en-US"/>
                      </w:rPr>
                      <w:delText xml:space="preserve"> </w:delText>
                    </w:r>
                  </w:del>
                  <w:r w:rsidRPr="002C36EE">
                    <w:rPr>
                      <w:rFonts w:eastAsiaTheme="minorHAnsi"/>
                      <w:bCs/>
                      <w:sz w:val="18"/>
                      <w:szCs w:val="18"/>
                      <w:lang w:eastAsia="en-US"/>
                    </w:rPr>
                    <w:t>Fiber (RoF) system is experiment</w:t>
                  </w:r>
                  <w:r>
                    <w:rPr>
                      <w:rFonts w:eastAsiaTheme="minorHAnsi"/>
                      <w:bCs/>
                      <w:sz w:val="18"/>
                      <w:szCs w:val="18"/>
                      <w:lang w:eastAsia="en-US"/>
                    </w:rPr>
                    <w:t xml:space="preserve">ally investigated for the first </w:t>
                  </w:r>
                  <w:r w:rsidRPr="002C36EE">
                    <w:rPr>
                      <w:rFonts w:eastAsiaTheme="minorHAnsi"/>
                      <w:bCs/>
                      <w:sz w:val="18"/>
                      <w:szCs w:val="18"/>
                      <w:lang w:eastAsia="en-US"/>
                    </w:rPr>
                    <w:t>time for both single to</w:t>
                  </w:r>
                  <w:r>
                    <w:rPr>
                      <w:rFonts w:eastAsiaTheme="minorHAnsi"/>
                      <w:bCs/>
                      <w:sz w:val="18"/>
                      <w:szCs w:val="18"/>
                      <w:lang w:eastAsia="en-US"/>
                    </w:rPr>
                    <w:t xml:space="preserve">ne RF signal and ultra-wideband </w:t>
                  </w:r>
                  <w:r w:rsidRPr="002C36EE">
                    <w:rPr>
                      <w:rFonts w:eastAsiaTheme="minorHAnsi"/>
                      <w:bCs/>
                      <w:sz w:val="18"/>
                      <w:szCs w:val="18"/>
                      <w:lang w:eastAsia="en-US"/>
                    </w:rPr>
                    <w:t>orthogonal frequency division multiplexing (UWB-</w:t>
                  </w:r>
                  <w:r>
                    <w:rPr>
                      <w:rFonts w:eastAsiaTheme="minorHAnsi"/>
                      <w:bCs/>
                      <w:sz w:val="18"/>
                      <w:szCs w:val="18"/>
                      <w:lang w:eastAsia="en-US"/>
                    </w:rPr>
                    <w:t xml:space="preserve">OFDM) </w:t>
                  </w:r>
                  <w:r w:rsidRPr="002C36EE">
                    <w:rPr>
                      <w:rFonts w:eastAsiaTheme="minorHAnsi"/>
                      <w:bCs/>
                      <w:sz w:val="18"/>
                      <w:szCs w:val="18"/>
                      <w:lang w:eastAsia="en-US"/>
                    </w:rPr>
                    <w:t xml:space="preserve">signal. The impact of received </w:t>
                  </w:r>
                  <w:r>
                    <w:rPr>
                      <w:rFonts w:eastAsiaTheme="minorHAnsi"/>
                      <w:bCs/>
                      <w:sz w:val="18"/>
                      <w:szCs w:val="18"/>
                      <w:lang w:eastAsia="en-US"/>
                    </w:rPr>
                    <w:t xml:space="preserve">optical power, linewidth of the </w:t>
                  </w:r>
                  <w:r w:rsidRPr="002C36EE">
                    <w:rPr>
                      <w:rFonts w:eastAsiaTheme="minorHAnsi"/>
                      <w:bCs/>
                      <w:sz w:val="18"/>
                      <w:szCs w:val="18"/>
                      <w:lang w:eastAsia="en-US"/>
                    </w:rPr>
                    <w:t>optical source, input RF power a</w:t>
                  </w:r>
                  <w:r>
                    <w:rPr>
                      <w:rFonts w:eastAsiaTheme="minorHAnsi"/>
                      <w:bCs/>
                      <w:sz w:val="18"/>
                      <w:szCs w:val="18"/>
                      <w:lang w:eastAsia="en-US"/>
                    </w:rPr>
                    <w:t xml:space="preserve">nd fiber length are considered. </w:t>
                  </w:r>
                  <w:r w:rsidRPr="002C36EE">
                    <w:rPr>
                      <w:rFonts w:eastAsiaTheme="minorHAnsi"/>
                      <w:bCs/>
                      <w:sz w:val="18"/>
                      <w:szCs w:val="18"/>
                      <w:lang w:eastAsia="en-US"/>
                    </w:rPr>
                    <w:t>It is found that the system is seri</w:t>
                  </w:r>
                  <w:r>
                    <w:rPr>
                      <w:rFonts w:eastAsiaTheme="minorHAnsi"/>
                      <w:bCs/>
                      <w:sz w:val="18"/>
                      <w:szCs w:val="18"/>
                      <w:lang w:eastAsia="en-US"/>
                    </w:rPr>
                    <w:t xml:space="preserve">ously limited by beat noise and </w:t>
                  </w:r>
                  <w:r w:rsidRPr="002C36EE">
                    <w:rPr>
                      <w:rFonts w:eastAsiaTheme="minorHAnsi"/>
                      <w:bCs/>
                      <w:sz w:val="18"/>
                      <w:szCs w:val="18"/>
                      <w:lang w:eastAsia="en-US"/>
                    </w:rPr>
                    <w:t>fiber dispersion.</w:t>
                  </w:r>
                </w:p>
                <w:p w:rsidR="0033720B" w:rsidRDefault="0033720B" w:rsidP="00174E28">
                  <w:pPr>
                    <w:pStyle w:val="HTMLPreformatted"/>
                    <w:rPr>
                      <w:rFonts w:ascii="Arial" w:hAnsi="Arial" w:cs="Arial"/>
                      <w:b/>
                    </w:rPr>
                  </w:pPr>
                </w:p>
                <w:p w:rsidR="0033720B" w:rsidRDefault="0033720B" w:rsidP="00174E28">
                  <w:pPr>
                    <w:pStyle w:val="HTMLPreformatted"/>
                    <w:rPr>
                      <w:rFonts w:ascii="Arial" w:hAnsi="Arial" w:cs="Arial"/>
                    </w:rPr>
                  </w:pPr>
                  <w:r w:rsidRPr="00F739D4">
                    <w:rPr>
                      <w:rFonts w:ascii="Arial" w:hAnsi="Arial" w:cs="Arial"/>
                      <w:b/>
                    </w:rPr>
                    <w:t>WE4-13</w:t>
                  </w:r>
                  <w:r w:rsidRPr="00266725">
                    <w:rPr>
                      <w:rFonts w:ascii="Arial" w:hAnsi="Arial" w:cs="Arial"/>
                    </w:rPr>
                    <w:tab/>
                  </w:r>
                </w:p>
                <w:p w:rsidR="0033720B" w:rsidRPr="00266725" w:rsidRDefault="0033720B" w:rsidP="00174E28">
                  <w:pPr>
                    <w:pStyle w:val="HTMLPreformatted"/>
                    <w:rPr>
                      <w:rFonts w:ascii="Arial" w:hAnsi="Arial" w:cs="Arial"/>
                    </w:rPr>
                  </w:pPr>
                  <w:r w:rsidRPr="00266725">
                    <w:rPr>
                      <w:rFonts w:ascii="Arial" w:hAnsi="Arial" w:cs="Arial"/>
                    </w:rPr>
                    <w:t>Experimental Evaluation of High Speed Impulse Radio UWB Interference on WiMAX Narrowband Systems</w:t>
                  </w:r>
                  <w:r w:rsidRPr="00266725">
                    <w:rPr>
                      <w:rFonts w:ascii="Arial" w:hAnsi="Arial" w:cs="Arial"/>
                    </w:rPr>
                    <w:tab/>
                  </w:r>
                </w:p>
                <w:p w:rsidR="0033720B" w:rsidRDefault="0033720B" w:rsidP="00174E28">
                  <w:pPr>
                    <w:pStyle w:val="HTMLPreformatted"/>
                    <w:rPr>
                      <w:rFonts w:ascii="Arial" w:hAnsi="Arial" w:cs="Arial"/>
                      <w:i/>
                      <w:sz w:val="18"/>
                      <w:szCs w:val="18"/>
                    </w:rPr>
                  </w:pPr>
                  <w:r w:rsidRPr="00610E68">
                    <w:rPr>
                      <w:rFonts w:ascii="Arial" w:hAnsi="Arial" w:cs="Arial"/>
                      <w:i/>
                      <w:sz w:val="18"/>
                      <w:szCs w:val="18"/>
                    </w:rPr>
                    <w:t xml:space="preserve">X. Yu[1], X. Yin[2], I. Tafur Monroy[1], </w:t>
                  </w:r>
                </w:p>
                <w:p w:rsidR="0033720B" w:rsidRDefault="0033720B" w:rsidP="00174E28">
                  <w:pPr>
                    <w:pStyle w:val="HTMLPreformatted"/>
                    <w:rPr>
                      <w:rFonts w:ascii="Arial" w:hAnsi="Arial" w:cs="Arial"/>
                      <w:i/>
                      <w:sz w:val="18"/>
                      <w:szCs w:val="18"/>
                    </w:rPr>
                  </w:pPr>
                  <w:r w:rsidRPr="00610E68">
                    <w:rPr>
                      <w:rFonts w:ascii="Arial" w:hAnsi="Arial" w:cs="Arial"/>
                      <w:i/>
                      <w:sz w:val="18"/>
                      <w:szCs w:val="18"/>
                    </w:rPr>
                    <w:t xml:space="preserve">[1]DTU Fotonik, Denmark, </w:t>
                  </w:r>
                </w:p>
                <w:p w:rsidR="0033720B" w:rsidRPr="002C36EE" w:rsidRDefault="0033720B" w:rsidP="00174E28">
                  <w:pPr>
                    <w:pStyle w:val="HTMLPreformatted"/>
                    <w:rPr>
                      <w:rFonts w:ascii="Arial" w:hAnsi="Arial" w:cs="Arial"/>
                      <w:i/>
                      <w:sz w:val="18"/>
                      <w:szCs w:val="18"/>
                    </w:rPr>
                  </w:pPr>
                  <w:r w:rsidRPr="00610E68">
                    <w:rPr>
                      <w:rFonts w:ascii="Arial" w:hAnsi="Arial" w:cs="Arial"/>
                      <w:i/>
                      <w:sz w:val="18"/>
                      <w:szCs w:val="18"/>
                    </w:rPr>
                    <w:t>[2]School of Electronic Engineering</w:t>
                  </w:r>
                  <w:r>
                    <w:rPr>
                      <w:rFonts w:ascii="Arial" w:hAnsi="Arial" w:cs="Arial"/>
                      <w:i/>
                      <w:sz w:val="18"/>
                      <w:szCs w:val="18"/>
                    </w:rPr>
                    <w:t>, China</w:t>
                  </w:r>
                </w:p>
                <w:p w:rsidR="0033720B" w:rsidRPr="002C36EE" w:rsidRDefault="0033720B" w:rsidP="00174E28">
                  <w:pPr>
                    <w:ind w:firstLine="360"/>
                    <w:jc w:val="both"/>
                    <w:rPr>
                      <w:sz w:val="18"/>
                      <w:szCs w:val="18"/>
                    </w:rPr>
                  </w:pPr>
                  <w:r w:rsidRPr="002C36EE">
                    <w:rPr>
                      <w:rFonts w:eastAsiaTheme="minorHAnsi"/>
                      <w:bCs/>
                      <w:color w:val="000000"/>
                      <w:sz w:val="18"/>
                      <w:szCs w:val="18"/>
                      <w:lang w:eastAsia="en-US"/>
                    </w:rPr>
                    <w:t>Interference of high speed impulse radio ultra-wideband (IR-UWB) on 5.735GHz single carrier 64/256-QAM WiMAX narrowband signals is experimentally investigated. The experimental results indicate that the coexistence of 625Mbps and 2Gbps IR-UWB signals causes penalties of 3dB and 0.5dB respectively to the WiMAX channel. At higher bit rates, IR-UWB technology is therefore expected to reduce its interference on WiMAX signals. This work serves as further motivation for the exploration of IR-UWB systems with higher speed and higher capacity.</w:t>
                  </w:r>
                </w:p>
                <w:p w:rsidR="0033720B" w:rsidRDefault="0033720B" w:rsidP="00174E28">
                  <w:pPr>
                    <w:pStyle w:val="HTMLPreformatted"/>
                    <w:rPr>
                      <w:rFonts w:ascii="Arial" w:hAnsi="Arial" w:cs="Arial"/>
                      <w:b/>
                    </w:rPr>
                  </w:pPr>
                </w:p>
                <w:p w:rsidR="0033720B" w:rsidRDefault="0033720B" w:rsidP="00174E28">
                  <w:pPr>
                    <w:pStyle w:val="HTMLPreformatted"/>
                    <w:rPr>
                      <w:rFonts w:ascii="Arial" w:hAnsi="Arial" w:cs="Arial"/>
                      <w:b/>
                    </w:rPr>
                  </w:pPr>
                  <w:r w:rsidRPr="00F739D4">
                    <w:rPr>
                      <w:rFonts w:ascii="Arial" w:hAnsi="Arial" w:cs="Arial"/>
                      <w:b/>
                    </w:rPr>
                    <w:t xml:space="preserve">WE4-14 </w:t>
                  </w:r>
                </w:p>
                <w:p w:rsidR="0033720B" w:rsidRPr="00266725" w:rsidRDefault="0033720B" w:rsidP="00174E28">
                  <w:pPr>
                    <w:pStyle w:val="HTMLPreformatted"/>
                    <w:rPr>
                      <w:rFonts w:ascii="Arial" w:hAnsi="Arial" w:cs="Arial"/>
                    </w:rPr>
                  </w:pPr>
                  <w:r w:rsidRPr="00266725">
                    <w:rPr>
                      <w:rFonts w:ascii="Arial" w:hAnsi="Arial" w:cs="Arial"/>
                    </w:rPr>
                    <w:t>Timing Jitter Reduction of a Mode-Locked VECSEL Using an Optically Triggered SESAM</w:t>
                  </w:r>
                  <w:r w:rsidRPr="00266725">
                    <w:rPr>
                      <w:rFonts w:ascii="Arial" w:hAnsi="Arial" w:cs="Arial"/>
                    </w:rPr>
                    <w:tab/>
                  </w:r>
                </w:p>
                <w:p w:rsidR="0033720B" w:rsidRDefault="0033720B" w:rsidP="00174E28">
                  <w:pPr>
                    <w:pStyle w:val="HTMLPreformatted"/>
                    <w:rPr>
                      <w:rFonts w:ascii="Arial" w:hAnsi="Arial" w:cs="Arial"/>
                      <w:i/>
                      <w:sz w:val="18"/>
                      <w:szCs w:val="18"/>
                      <w:lang w:val="fr-FR"/>
                    </w:rPr>
                  </w:pPr>
                  <w:r w:rsidRPr="002C36EE">
                    <w:rPr>
                      <w:rFonts w:ascii="Arial" w:hAnsi="Arial" w:cs="Arial"/>
                      <w:i/>
                      <w:sz w:val="18"/>
                      <w:szCs w:val="18"/>
                      <w:lang w:val="fr-FR"/>
                    </w:rPr>
                    <w:t xml:space="preserve">G. Baili[1], L. Morvan[1], M. Alouini[3], D. Dolfi[1], A. Khadour[2], S. Bouchoule[2], J. Oudar[2], </w:t>
                  </w:r>
                </w:p>
                <w:p w:rsidR="0033720B" w:rsidRDefault="0033720B" w:rsidP="00174E28">
                  <w:pPr>
                    <w:pStyle w:val="HTMLPreformatted"/>
                    <w:rPr>
                      <w:rFonts w:ascii="Arial" w:hAnsi="Arial" w:cs="Arial"/>
                      <w:i/>
                      <w:sz w:val="18"/>
                      <w:szCs w:val="18"/>
                      <w:lang w:val="fr-FR"/>
                    </w:rPr>
                  </w:pPr>
                  <w:r w:rsidRPr="002C36EE">
                    <w:rPr>
                      <w:rFonts w:ascii="Arial" w:hAnsi="Arial" w:cs="Arial"/>
                      <w:i/>
                      <w:sz w:val="18"/>
                      <w:szCs w:val="18"/>
                      <w:lang w:val="fr-FR"/>
                    </w:rPr>
                    <w:t xml:space="preserve">[1]Thales R&amp;T, France, </w:t>
                  </w:r>
                </w:p>
                <w:p w:rsidR="0033720B" w:rsidRDefault="0033720B" w:rsidP="00174E28">
                  <w:pPr>
                    <w:pStyle w:val="HTMLPreformatted"/>
                    <w:rPr>
                      <w:rFonts w:ascii="Arial" w:hAnsi="Arial" w:cs="Arial"/>
                      <w:i/>
                      <w:sz w:val="18"/>
                      <w:szCs w:val="18"/>
                      <w:lang w:val="fr-FR"/>
                    </w:rPr>
                  </w:pPr>
                  <w:r w:rsidRPr="002C36EE">
                    <w:rPr>
                      <w:rFonts w:ascii="Arial" w:hAnsi="Arial" w:cs="Arial"/>
                      <w:i/>
                      <w:sz w:val="18"/>
                      <w:szCs w:val="18"/>
                      <w:lang w:val="fr-FR"/>
                    </w:rPr>
                    <w:t>[2]Laboratoire de Photonique et Nanostructures, France,</w:t>
                  </w:r>
                </w:p>
                <w:p w:rsidR="0033720B" w:rsidRPr="002463A6" w:rsidRDefault="0033720B" w:rsidP="00174E28">
                  <w:pPr>
                    <w:pStyle w:val="HTMLPreformatted"/>
                    <w:rPr>
                      <w:rFonts w:ascii="Arial" w:hAnsi="Arial" w:cs="Arial"/>
                      <w:i/>
                      <w:sz w:val="18"/>
                      <w:szCs w:val="18"/>
                      <w:lang w:val="fr-FR"/>
                    </w:rPr>
                  </w:pPr>
                  <w:r w:rsidRPr="002C36EE">
                    <w:rPr>
                      <w:rFonts w:ascii="Arial" w:hAnsi="Arial" w:cs="Arial"/>
                      <w:i/>
                      <w:sz w:val="18"/>
                      <w:szCs w:val="18"/>
                      <w:lang w:val="fr-FR"/>
                    </w:rPr>
                    <w:t>[3]Institut de Physique de Rennes, France</w:t>
                  </w:r>
                  <w:r w:rsidRPr="002C36EE">
                    <w:rPr>
                      <w:rFonts w:ascii="Arial" w:hAnsi="Arial" w:cs="Arial"/>
                      <w:i/>
                      <w:sz w:val="18"/>
                      <w:szCs w:val="18"/>
                      <w:lang w:val="fr-FR"/>
                    </w:rPr>
                    <w:tab/>
                  </w:r>
                </w:p>
                <w:p w:rsidR="0033720B" w:rsidRDefault="0033720B" w:rsidP="00174E28">
                  <w:pPr>
                    <w:autoSpaceDE w:val="0"/>
                    <w:autoSpaceDN w:val="0"/>
                    <w:adjustRightInd w:val="0"/>
                    <w:ind w:firstLine="360"/>
                    <w:jc w:val="both"/>
                    <w:rPr>
                      <w:rFonts w:eastAsiaTheme="minorHAnsi"/>
                      <w:bCs/>
                      <w:sz w:val="18"/>
                      <w:szCs w:val="18"/>
                      <w:lang w:eastAsia="en-US"/>
                    </w:rPr>
                  </w:pPr>
                  <w:r w:rsidRPr="00C57424">
                    <w:rPr>
                      <w:rFonts w:eastAsiaTheme="minorHAnsi"/>
                      <w:bCs/>
                      <w:sz w:val="18"/>
                      <w:szCs w:val="18"/>
                      <w:lang w:eastAsia="en-US"/>
                    </w:rPr>
                    <w:t>A technique, using optically triggered Semiconductor</w:t>
                  </w:r>
                  <w:r>
                    <w:rPr>
                      <w:rFonts w:eastAsiaTheme="minorHAnsi"/>
                      <w:bCs/>
                      <w:sz w:val="18"/>
                      <w:szCs w:val="18"/>
                      <w:lang w:eastAsia="en-US"/>
                    </w:rPr>
                    <w:t xml:space="preserve"> </w:t>
                  </w:r>
                  <w:r w:rsidRPr="00C57424">
                    <w:rPr>
                      <w:rFonts w:eastAsiaTheme="minorHAnsi"/>
                      <w:bCs/>
                      <w:sz w:val="18"/>
                      <w:szCs w:val="18"/>
                      <w:lang w:eastAsia="en-US"/>
                    </w:rPr>
                    <w:t>Saturable Absorber Mirror (SES</w:t>
                  </w:r>
                  <w:r>
                    <w:rPr>
                      <w:rFonts w:eastAsiaTheme="minorHAnsi"/>
                      <w:bCs/>
                      <w:sz w:val="18"/>
                      <w:szCs w:val="18"/>
                      <w:lang w:eastAsia="en-US"/>
                    </w:rPr>
                    <w:t xml:space="preserve">AM), for active stabilizing the </w:t>
                  </w:r>
                  <w:r w:rsidRPr="00C57424">
                    <w:rPr>
                      <w:rFonts w:eastAsiaTheme="minorHAnsi"/>
                      <w:bCs/>
                      <w:sz w:val="18"/>
                      <w:szCs w:val="18"/>
                      <w:lang w:eastAsia="en-US"/>
                    </w:rPr>
                    <w:t>repetition rate of m</w:t>
                  </w:r>
                  <w:r>
                    <w:rPr>
                      <w:rFonts w:eastAsiaTheme="minorHAnsi"/>
                      <w:bCs/>
                      <w:sz w:val="18"/>
                      <w:szCs w:val="18"/>
                      <w:lang w:eastAsia="en-US"/>
                    </w:rPr>
                    <w:t xml:space="preserve">ode-locked VECSEL is presented. </w:t>
                  </w:r>
                  <w:r w:rsidRPr="00C57424">
                    <w:rPr>
                      <w:rFonts w:eastAsiaTheme="minorHAnsi"/>
                      <w:bCs/>
                      <w:sz w:val="18"/>
                      <w:szCs w:val="18"/>
                      <w:lang w:eastAsia="en-US"/>
                    </w:rPr>
                    <w:t>Experimental demonstration shows jitter reduction fro</w:t>
                  </w:r>
                  <w:r>
                    <w:rPr>
                      <w:rFonts w:eastAsiaTheme="minorHAnsi"/>
                      <w:bCs/>
                      <w:sz w:val="18"/>
                      <w:szCs w:val="18"/>
                      <w:lang w:eastAsia="en-US"/>
                    </w:rPr>
                    <w:t xml:space="preserve">m 8 ps to </w:t>
                  </w:r>
                  <w:r w:rsidRPr="00C57424">
                    <w:rPr>
                      <w:rFonts w:eastAsiaTheme="minorHAnsi"/>
                      <w:bCs/>
                      <w:sz w:val="18"/>
                      <w:szCs w:val="18"/>
                      <w:lang w:eastAsia="en-US"/>
                    </w:rPr>
                    <w:t>423 fs for a 1.68 GHz repetition rate laser.</w:t>
                  </w:r>
                </w:p>
                <w:p w:rsidR="0033720B" w:rsidRPr="00C57424" w:rsidRDefault="0033720B" w:rsidP="00174E28">
                  <w:pPr>
                    <w:autoSpaceDE w:val="0"/>
                    <w:autoSpaceDN w:val="0"/>
                    <w:adjustRightInd w:val="0"/>
                    <w:ind w:firstLine="360"/>
                    <w:jc w:val="both"/>
                    <w:rPr>
                      <w:rFonts w:eastAsiaTheme="minorHAnsi"/>
                      <w:bCs/>
                      <w:sz w:val="18"/>
                      <w:szCs w:val="18"/>
                      <w:lang w:eastAsia="en-US"/>
                    </w:rPr>
                  </w:pPr>
                </w:p>
              </w:txbxContent>
            </v:textbox>
            <w10:wrap type="square" anchorx="page" anchory="page"/>
          </v:shape>
        </w:pict>
      </w:r>
      <w:r w:rsidR="00B27487" w:rsidRPr="00B27487">
        <w:rPr>
          <w:noProof/>
          <w:lang w:eastAsia="en-US"/>
        </w:rPr>
        <w:pict>
          <v:shape id="_x0000_s1124" type="#_x0000_t202" style="position:absolute;margin-left:31.2pt;margin-top:39.15pt;width:269.6pt;height:714pt;z-index:251736064;mso-position-horizontal-relative:page;mso-position-vertical-relative:page" o:allowincell="f" fillcolor="#e6eed5 [822]" stroked="f" strokecolor="#622423 [1605]" strokeweight="6pt">
            <v:fill r:id="rId11" o:title="Narrow horizontal" type="pattern"/>
            <v:stroke linestyle="thickThin"/>
            <v:textbox style="mso-next-textbox:#_x0000_s1124" inset="18pt,18pt,18pt,18pt">
              <w:txbxContent>
                <w:p w:rsidR="0033720B" w:rsidRDefault="0033720B" w:rsidP="00174E28">
                  <w:pPr>
                    <w:pStyle w:val="HTMLPreformatted"/>
                    <w:rPr>
                      <w:rFonts w:ascii="Arial" w:hAnsi="Arial" w:cs="Arial"/>
                    </w:rPr>
                  </w:pPr>
                  <w:r w:rsidRPr="00266725">
                    <w:rPr>
                      <w:rFonts w:ascii="Arial" w:hAnsi="Arial" w:cs="Arial"/>
                      <w:b/>
                    </w:rPr>
                    <w:t>WE4-7</w:t>
                  </w:r>
                  <w:r w:rsidRPr="00266725">
                    <w:rPr>
                      <w:rFonts w:ascii="Arial" w:hAnsi="Arial" w:cs="Arial"/>
                    </w:rPr>
                    <w:t xml:space="preserve"> </w:t>
                  </w:r>
                </w:p>
                <w:p w:rsidR="0033720B" w:rsidRPr="00266725" w:rsidRDefault="0033720B" w:rsidP="00174E28">
                  <w:pPr>
                    <w:pStyle w:val="HTMLPreformatted"/>
                    <w:rPr>
                      <w:rFonts w:ascii="Arial" w:hAnsi="Arial" w:cs="Arial"/>
                    </w:rPr>
                  </w:pPr>
                  <w:r w:rsidRPr="00266725">
                    <w:rPr>
                      <w:rFonts w:ascii="Arial" w:hAnsi="Arial" w:cs="Arial"/>
                    </w:rPr>
                    <w:t>Broadband Microwave and mm-Wave Dispersion Using Periodic Structures</w:t>
                  </w:r>
                  <w:r w:rsidRPr="00266725">
                    <w:rPr>
                      <w:rFonts w:ascii="Arial" w:hAnsi="Arial" w:cs="Arial"/>
                    </w:rPr>
                    <w:tab/>
                  </w:r>
                </w:p>
                <w:p w:rsidR="0033720B" w:rsidRDefault="0033720B" w:rsidP="00174E28">
                  <w:pPr>
                    <w:pStyle w:val="HTMLPreformatted"/>
                    <w:rPr>
                      <w:rFonts w:ascii="Arial" w:hAnsi="Arial" w:cs="Arial"/>
                      <w:i/>
                      <w:sz w:val="18"/>
                      <w:szCs w:val="18"/>
                      <w:lang w:val="fr-FR"/>
                    </w:rPr>
                  </w:pPr>
                  <w:r w:rsidRPr="00A04B95">
                    <w:rPr>
                      <w:rFonts w:ascii="Arial" w:hAnsi="Arial" w:cs="Arial"/>
                      <w:i/>
                      <w:sz w:val="18"/>
                      <w:szCs w:val="18"/>
                      <w:lang w:val="fr-FR"/>
                    </w:rPr>
                    <w:t xml:space="preserve">J. D. Schwartz[1], Q. Zhuge[2], Y. Zhu[2], J. Azaña[1], D. V. Plant[2], </w:t>
                  </w:r>
                </w:p>
                <w:p w:rsidR="0033720B" w:rsidRDefault="0033720B" w:rsidP="00174E28">
                  <w:pPr>
                    <w:pStyle w:val="HTMLPreformatted"/>
                    <w:rPr>
                      <w:rFonts w:ascii="Arial" w:hAnsi="Arial" w:cs="Arial"/>
                      <w:i/>
                      <w:sz w:val="18"/>
                      <w:szCs w:val="18"/>
                      <w:lang w:val="fr-FR"/>
                    </w:rPr>
                  </w:pPr>
                  <w:r w:rsidRPr="00A04B95">
                    <w:rPr>
                      <w:rFonts w:ascii="Arial" w:hAnsi="Arial" w:cs="Arial"/>
                      <w:i/>
                      <w:sz w:val="18"/>
                      <w:szCs w:val="18"/>
                      <w:lang w:val="fr-FR"/>
                    </w:rPr>
                    <w:t xml:space="preserve">[1]Institution National de la Recherche Scientifique (INRS), Canada, </w:t>
                  </w:r>
                </w:p>
                <w:p w:rsidR="0033720B" w:rsidRPr="00A04B95" w:rsidRDefault="0033720B" w:rsidP="00174E28">
                  <w:pPr>
                    <w:pStyle w:val="HTMLPreformatted"/>
                    <w:rPr>
                      <w:rFonts w:ascii="Arial" w:hAnsi="Arial" w:cs="Arial"/>
                      <w:i/>
                      <w:sz w:val="18"/>
                      <w:szCs w:val="18"/>
                      <w:lang w:val="fr-FR"/>
                    </w:rPr>
                  </w:pPr>
                  <w:r w:rsidRPr="00A04B95">
                    <w:rPr>
                      <w:rFonts w:ascii="Arial" w:hAnsi="Arial" w:cs="Arial"/>
                      <w:i/>
                      <w:sz w:val="18"/>
                      <w:szCs w:val="18"/>
                      <w:lang w:val="fr-FR"/>
                    </w:rPr>
                    <w:t>[2]McGill University, Canada</w:t>
                  </w:r>
                </w:p>
                <w:p w:rsidR="0033720B" w:rsidRPr="00A04B95" w:rsidRDefault="0033720B" w:rsidP="00174E28">
                  <w:pPr>
                    <w:autoSpaceDE w:val="0"/>
                    <w:autoSpaceDN w:val="0"/>
                    <w:adjustRightInd w:val="0"/>
                    <w:ind w:firstLine="360"/>
                    <w:jc w:val="both"/>
                    <w:rPr>
                      <w:rFonts w:eastAsiaTheme="minorHAnsi"/>
                      <w:iCs/>
                      <w:sz w:val="18"/>
                      <w:szCs w:val="18"/>
                      <w:lang w:eastAsia="en-US"/>
                    </w:rPr>
                  </w:pPr>
                  <w:r w:rsidRPr="00A04B95">
                    <w:rPr>
                      <w:rFonts w:eastAsiaTheme="minorHAnsi"/>
                      <w:iCs/>
                      <w:sz w:val="18"/>
                      <w:szCs w:val="18"/>
                      <w:lang w:eastAsia="en-US"/>
                    </w:rPr>
                    <w:t>We describe a passive p</w:t>
                  </w:r>
                  <w:r>
                    <w:rPr>
                      <w:rFonts w:eastAsiaTheme="minorHAnsi"/>
                      <w:iCs/>
                      <w:sz w:val="18"/>
                      <w:szCs w:val="18"/>
                      <w:lang w:eastAsia="en-US"/>
                    </w:rPr>
                    <w:t xml:space="preserve">lanar waveguide electromagnetic </w:t>
                  </w:r>
                  <w:r w:rsidRPr="00A04B95">
                    <w:rPr>
                      <w:rFonts w:eastAsiaTheme="minorHAnsi"/>
                      <w:iCs/>
                      <w:sz w:val="18"/>
                      <w:szCs w:val="18"/>
                      <w:lang w:eastAsia="en-US"/>
                    </w:rPr>
                    <w:t>bandgap (EBG) structure</w:t>
                  </w:r>
                  <w:r>
                    <w:rPr>
                      <w:rFonts w:eastAsiaTheme="minorHAnsi"/>
                      <w:iCs/>
                      <w:sz w:val="18"/>
                      <w:szCs w:val="18"/>
                      <w:lang w:eastAsia="en-US"/>
                    </w:rPr>
                    <w:t xml:space="preserve"> yielding linear dispersion for microwave </w:t>
                  </w:r>
                  <w:r w:rsidRPr="00A04B95">
                    <w:rPr>
                      <w:rFonts w:eastAsiaTheme="minorHAnsi"/>
                      <w:iCs/>
                      <w:sz w:val="18"/>
                      <w:szCs w:val="18"/>
                      <w:lang w:eastAsia="en-US"/>
                    </w:rPr>
                    <w:t xml:space="preserve">and mm-wave (60 </w:t>
                  </w:r>
                  <w:r>
                    <w:rPr>
                      <w:rFonts w:eastAsiaTheme="minorHAnsi"/>
                      <w:iCs/>
                      <w:sz w:val="18"/>
                      <w:szCs w:val="18"/>
                      <w:lang w:eastAsia="en-US"/>
                    </w:rPr>
                    <w:t xml:space="preserve">GHz) signals. We also propose a recirculating </w:t>
                  </w:r>
                  <w:r w:rsidRPr="00A04B95">
                    <w:rPr>
                      <w:rFonts w:eastAsiaTheme="minorHAnsi"/>
                      <w:iCs/>
                      <w:sz w:val="18"/>
                      <w:szCs w:val="18"/>
                      <w:lang w:eastAsia="en-US"/>
                    </w:rPr>
                    <w:t>architecture for increasing the effec</w:t>
                  </w:r>
                  <w:r>
                    <w:rPr>
                      <w:rFonts w:eastAsiaTheme="minorHAnsi"/>
                      <w:iCs/>
                      <w:sz w:val="18"/>
                      <w:szCs w:val="18"/>
                      <w:lang w:eastAsia="en-US"/>
                    </w:rPr>
                    <w:t xml:space="preserve">tive dispersion of existing EBG </w:t>
                  </w:r>
                  <w:r w:rsidRPr="00A04B95">
                    <w:rPr>
                      <w:rFonts w:eastAsiaTheme="minorHAnsi"/>
                      <w:iCs/>
                      <w:sz w:val="18"/>
                      <w:szCs w:val="18"/>
                      <w:lang w:eastAsia="en-US"/>
                    </w:rPr>
                    <w:t>structures.</w:t>
                  </w:r>
                </w:p>
                <w:p w:rsidR="0033720B" w:rsidRDefault="0033720B" w:rsidP="00174E28">
                  <w:pPr>
                    <w:pStyle w:val="HTMLPreformatted"/>
                    <w:rPr>
                      <w:rFonts w:ascii="Arial" w:hAnsi="Arial" w:cs="Arial"/>
                      <w:b/>
                    </w:rPr>
                  </w:pPr>
                </w:p>
                <w:p w:rsidR="0033720B" w:rsidRDefault="0033720B" w:rsidP="00174E28">
                  <w:pPr>
                    <w:pStyle w:val="HTMLPreformatted"/>
                    <w:rPr>
                      <w:rFonts w:ascii="Arial" w:hAnsi="Arial" w:cs="Arial"/>
                    </w:rPr>
                  </w:pPr>
                  <w:r w:rsidRPr="00266725">
                    <w:rPr>
                      <w:rFonts w:ascii="Arial" w:hAnsi="Arial" w:cs="Arial"/>
                      <w:b/>
                    </w:rPr>
                    <w:t>WE4-9</w:t>
                  </w:r>
                  <w:r w:rsidRPr="00266725">
                    <w:rPr>
                      <w:rFonts w:ascii="Arial" w:hAnsi="Arial" w:cs="Arial"/>
                    </w:rPr>
                    <w:t xml:space="preserve"> </w:t>
                  </w:r>
                </w:p>
                <w:p w:rsidR="0033720B" w:rsidRPr="00266725" w:rsidRDefault="0033720B" w:rsidP="00174E28">
                  <w:pPr>
                    <w:pStyle w:val="HTMLPreformatted"/>
                    <w:rPr>
                      <w:rFonts w:ascii="Arial" w:hAnsi="Arial" w:cs="Arial"/>
                    </w:rPr>
                  </w:pPr>
                  <w:r w:rsidRPr="00266725">
                    <w:rPr>
                      <w:rFonts w:ascii="Arial" w:hAnsi="Arial" w:cs="Arial"/>
                    </w:rPr>
                    <w:t>Behavioral Modeling of Radio-over-Fiber Links Using Memory Polynomials</w:t>
                  </w:r>
                  <w:r w:rsidRPr="00266725">
                    <w:rPr>
                      <w:rFonts w:ascii="Arial" w:hAnsi="Arial" w:cs="Arial"/>
                    </w:rPr>
                    <w:tab/>
                  </w:r>
                </w:p>
                <w:p w:rsidR="0033720B" w:rsidRDefault="0033720B" w:rsidP="00174E28">
                  <w:pPr>
                    <w:pStyle w:val="HTMLPreformatted"/>
                    <w:rPr>
                      <w:rFonts w:ascii="Arial" w:hAnsi="Arial" w:cs="Arial"/>
                      <w:i/>
                      <w:sz w:val="18"/>
                      <w:szCs w:val="18"/>
                    </w:rPr>
                  </w:pPr>
                  <w:r w:rsidRPr="008E494D">
                    <w:rPr>
                      <w:rFonts w:ascii="Arial" w:hAnsi="Arial" w:cs="Arial"/>
                      <w:i/>
                      <w:sz w:val="18"/>
                      <w:szCs w:val="18"/>
                    </w:rPr>
                    <w:t xml:space="preserve">L. C. Vieira[1], N. J. Gomes[1], A. Nkansah[1], F. van Dijk[2], </w:t>
                  </w:r>
                </w:p>
                <w:p w:rsidR="0033720B" w:rsidRDefault="0033720B" w:rsidP="00174E28">
                  <w:pPr>
                    <w:pStyle w:val="HTMLPreformatted"/>
                    <w:rPr>
                      <w:rFonts w:ascii="Arial" w:hAnsi="Arial" w:cs="Arial"/>
                      <w:i/>
                      <w:sz w:val="18"/>
                      <w:szCs w:val="18"/>
                    </w:rPr>
                  </w:pPr>
                  <w:r w:rsidRPr="008E494D">
                    <w:rPr>
                      <w:rFonts w:ascii="Arial" w:hAnsi="Arial" w:cs="Arial"/>
                      <w:i/>
                      <w:sz w:val="18"/>
                      <w:szCs w:val="18"/>
                    </w:rPr>
                    <w:t xml:space="preserve">[1]University of Kent, United Kingdom, </w:t>
                  </w:r>
                </w:p>
                <w:p w:rsidR="0033720B" w:rsidRPr="008E494D" w:rsidRDefault="0033720B" w:rsidP="00174E28">
                  <w:pPr>
                    <w:pStyle w:val="HTMLPreformatted"/>
                    <w:rPr>
                      <w:rFonts w:ascii="Arial" w:hAnsi="Arial" w:cs="Arial"/>
                      <w:i/>
                      <w:sz w:val="18"/>
                      <w:szCs w:val="18"/>
                    </w:rPr>
                  </w:pPr>
                  <w:r w:rsidRPr="008E494D">
                    <w:rPr>
                      <w:rFonts w:ascii="Arial" w:hAnsi="Arial" w:cs="Arial"/>
                      <w:i/>
                      <w:sz w:val="18"/>
                      <w:szCs w:val="18"/>
                    </w:rPr>
                    <w:t>[2]Alcatel-Thales III-V Lab, France</w:t>
                  </w:r>
                </w:p>
                <w:p w:rsidR="0033720B" w:rsidRPr="008E494D" w:rsidRDefault="0033720B" w:rsidP="00174E28">
                  <w:pPr>
                    <w:autoSpaceDE w:val="0"/>
                    <w:autoSpaceDN w:val="0"/>
                    <w:adjustRightInd w:val="0"/>
                    <w:ind w:firstLine="360"/>
                    <w:jc w:val="both"/>
                    <w:rPr>
                      <w:rFonts w:eastAsiaTheme="minorHAnsi"/>
                      <w:bCs/>
                      <w:sz w:val="18"/>
                      <w:szCs w:val="18"/>
                      <w:lang w:eastAsia="en-US"/>
                    </w:rPr>
                  </w:pPr>
                  <w:r w:rsidRPr="008E494D">
                    <w:rPr>
                      <w:rFonts w:eastAsiaTheme="minorHAnsi"/>
                      <w:bCs/>
                      <w:sz w:val="18"/>
                      <w:szCs w:val="18"/>
                      <w:lang w:eastAsia="en-US"/>
                    </w:rPr>
                    <w:t>A behavioral, nonlin</w:t>
                  </w:r>
                  <w:r>
                    <w:rPr>
                      <w:rFonts w:eastAsiaTheme="minorHAnsi"/>
                      <w:bCs/>
                      <w:sz w:val="18"/>
                      <w:szCs w:val="18"/>
                      <w:lang w:eastAsia="en-US"/>
                    </w:rPr>
                    <w:t xml:space="preserve">ear radio-over-fiber (RoF) link </w:t>
                  </w:r>
                  <w:r w:rsidRPr="008E494D">
                    <w:rPr>
                      <w:rFonts w:eastAsiaTheme="minorHAnsi"/>
                      <w:bCs/>
                      <w:sz w:val="18"/>
                      <w:szCs w:val="18"/>
                      <w:lang w:eastAsia="en-US"/>
                    </w:rPr>
                    <w:t>model considering memory</w:t>
                  </w:r>
                  <w:r>
                    <w:rPr>
                      <w:rFonts w:eastAsiaTheme="minorHAnsi"/>
                      <w:bCs/>
                      <w:sz w:val="18"/>
                      <w:szCs w:val="18"/>
                      <w:lang w:eastAsia="en-US"/>
                    </w:rPr>
                    <w:t xml:space="preserve"> effects with low complexity is </w:t>
                  </w:r>
                  <w:r w:rsidRPr="008E494D">
                    <w:rPr>
                      <w:rFonts w:eastAsiaTheme="minorHAnsi"/>
                      <w:bCs/>
                      <w:sz w:val="18"/>
                      <w:szCs w:val="18"/>
                      <w:lang w:eastAsia="en-US"/>
                    </w:rPr>
                    <w:t xml:space="preserve">presented. Model validation </w:t>
                  </w:r>
                  <w:r>
                    <w:rPr>
                      <w:rFonts w:eastAsiaTheme="minorHAnsi"/>
                      <w:bCs/>
                      <w:sz w:val="18"/>
                      <w:szCs w:val="18"/>
                      <w:lang w:eastAsia="en-US"/>
                    </w:rPr>
                    <w:t xml:space="preserve">against experimental results is </w:t>
                  </w:r>
                  <w:r w:rsidRPr="008E494D">
                    <w:rPr>
                      <w:rFonts w:eastAsiaTheme="minorHAnsi"/>
                      <w:bCs/>
                      <w:sz w:val="18"/>
                      <w:szCs w:val="18"/>
                      <w:lang w:eastAsia="en-US"/>
                    </w:rPr>
                    <w:t>demonstrated, with the effect of t</w:t>
                  </w:r>
                  <w:r>
                    <w:rPr>
                      <w:rFonts w:eastAsiaTheme="minorHAnsi"/>
                      <w:bCs/>
                      <w:sz w:val="18"/>
                      <w:szCs w:val="18"/>
                      <w:lang w:eastAsia="en-US"/>
                    </w:rPr>
                    <w:t xml:space="preserve">he memory length on the fitting </w:t>
                  </w:r>
                  <w:r w:rsidRPr="008E494D">
                    <w:rPr>
                      <w:rFonts w:eastAsiaTheme="minorHAnsi"/>
                      <w:bCs/>
                      <w:sz w:val="18"/>
                      <w:szCs w:val="18"/>
                      <w:lang w:eastAsia="en-US"/>
                    </w:rPr>
                    <w:t>accuracy being studied.</w:t>
                  </w:r>
                </w:p>
                <w:p w:rsidR="0033720B" w:rsidRDefault="0033720B" w:rsidP="00174E28">
                  <w:pPr>
                    <w:pStyle w:val="HTMLPreformatted"/>
                    <w:rPr>
                      <w:rFonts w:ascii="Arial" w:hAnsi="Arial" w:cs="Arial"/>
                      <w:b/>
                    </w:rPr>
                  </w:pPr>
                </w:p>
                <w:p w:rsidR="0033720B" w:rsidRDefault="0033720B" w:rsidP="00174E28">
                  <w:pPr>
                    <w:pStyle w:val="HTMLPreformatted"/>
                    <w:rPr>
                      <w:rFonts w:ascii="Arial" w:hAnsi="Arial" w:cs="Arial"/>
                    </w:rPr>
                  </w:pPr>
                  <w:r w:rsidRPr="00F739D4">
                    <w:rPr>
                      <w:rFonts w:ascii="Arial" w:hAnsi="Arial" w:cs="Arial"/>
                      <w:b/>
                    </w:rPr>
                    <w:t>WE4-10</w:t>
                  </w:r>
                  <w:r w:rsidRPr="00266725">
                    <w:rPr>
                      <w:rFonts w:ascii="Arial" w:hAnsi="Arial" w:cs="Arial"/>
                    </w:rPr>
                    <w:tab/>
                  </w:r>
                </w:p>
                <w:p w:rsidR="0033720B" w:rsidRPr="00266725" w:rsidRDefault="0033720B" w:rsidP="00174E28">
                  <w:pPr>
                    <w:pStyle w:val="HTMLPreformatted"/>
                    <w:rPr>
                      <w:rFonts w:ascii="Arial" w:hAnsi="Arial" w:cs="Arial"/>
                    </w:rPr>
                  </w:pPr>
                  <w:r w:rsidRPr="00266725">
                    <w:rPr>
                      <w:rFonts w:ascii="Arial" w:hAnsi="Arial" w:cs="Arial"/>
                    </w:rPr>
                    <w:t>Equivalent λ/4 Phase Shift to Improve the Single Longitudinal Mode Property of Asymmetric Sampled Bragg Grating Semiconductor Laser</w:t>
                  </w:r>
                  <w:r w:rsidRPr="00266725">
                    <w:rPr>
                      <w:rFonts w:ascii="Arial" w:hAnsi="Arial" w:cs="Arial"/>
                    </w:rPr>
                    <w:tab/>
                  </w:r>
                </w:p>
                <w:p w:rsidR="0033720B" w:rsidRPr="008E494D" w:rsidRDefault="0033720B" w:rsidP="00174E28">
                  <w:pPr>
                    <w:pStyle w:val="HTMLPreformatted"/>
                    <w:rPr>
                      <w:rFonts w:ascii="Arial" w:hAnsi="Arial" w:cs="Arial"/>
                      <w:i/>
                      <w:sz w:val="18"/>
                      <w:szCs w:val="18"/>
                    </w:rPr>
                  </w:pPr>
                  <w:r w:rsidRPr="008E494D">
                    <w:rPr>
                      <w:rFonts w:ascii="Arial" w:hAnsi="Arial" w:cs="Arial"/>
                      <w:i/>
                      <w:sz w:val="18"/>
                      <w:szCs w:val="18"/>
                    </w:rPr>
                    <w:t>Y. Zhou, Y. Shi, S. Li, J. Li, X. Chen, Nanjing University, China</w:t>
                  </w:r>
                  <w:r w:rsidRPr="008E494D">
                    <w:rPr>
                      <w:rFonts w:ascii="Arial" w:hAnsi="Arial" w:cs="Arial"/>
                      <w:i/>
                      <w:sz w:val="18"/>
                      <w:szCs w:val="18"/>
                    </w:rPr>
                    <w:tab/>
                  </w:r>
                </w:p>
                <w:p w:rsidR="0033720B" w:rsidRPr="008E494D" w:rsidRDefault="0033720B" w:rsidP="00174E28">
                  <w:pPr>
                    <w:autoSpaceDE w:val="0"/>
                    <w:autoSpaceDN w:val="0"/>
                    <w:adjustRightInd w:val="0"/>
                    <w:ind w:firstLine="360"/>
                    <w:jc w:val="both"/>
                    <w:rPr>
                      <w:rFonts w:eastAsiaTheme="minorHAnsi"/>
                      <w:bCs/>
                      <w:sz w:val="18"/>
                      <w:szCs w:val="18"/>
                      <w:lang w:eastAsia="en-US"/>
                    </w:rPr>
                  </w:pPr>
                  <w:r w:rsidRPr="008E494D">
                    <w:rPr>
                      <w:rFonts w:eastAsiaTheme="minorHAnsi"/>
                      <w:bCs/>
                      <w:sz w:val="18"/>
                      <w:szCs w:val="18"/>
                      <w:lang w:eastAsia="en-US"/>
                    </w:rPr>
                    <w:t>A special sampled Bra</w:t>
                  </w:r>
                  <w:r>
                    <w:rPr>
                      <w:rFonts w:eastAsiaTheme="minorHAnsi"/>
                      <w:bCs/>
                      <w:sz w:val="18"/>
                      <w:szCs w:val="18"/>
                      <w:lang w:eastAsia="en-US"/>
                    </w:rPr>
                    <w:t xml:space="preserve">gg grating (SBG) configuration, </w:t>
                  </w:r>
                  <w:r w:rsidRPr="008E494D">
                    <w:rPr>
                      <w:rFonts w:eastAsiaTheme="minorHAnsi"/>
                      <w:bCs/>
                      <w:sz w:val="18"/>
                      <w:szCs w:val="18"/>
                      <w:lang w:eastAsia="en-US"/>
                    </w:rPr>
                    <w:t>which consists of two sections</w:t>
                  </w:r>
                  <w:r>
                    <w:rPr>
                      <w:rFonts w:eastAsiaTheme="minorHAnsi"/>
                      <w:bCs/>
                      <w:sz w:val="18"/>
                      <w:szCs w:val="18"/>
                      <w:lang w:eastAsia="en-US"/>
                    </w:rPr>
                    <w:t xml:space="preserve"> with same length and different </w:t>
                  </w:r>
                  <w:r w:rsidRPr="008E494D">
                    <w:rPr>
                      <w:rFonts w:eastAsiaTheme="minorHAnsi"/>
                      <w:bCs/>
                      <w:sz w:val="18"/>
                      <w:szCs w:val="18"/>
                      <w:lang w:eastAsia="en-US"/>
                    </w:rPr>
                    <w:t>effective refractive index, is proposed. Because an equivalent λ</w:t>
                  </w:r>
                  <w:r>
                    <w:rPr>
                      <w:rFonts w:eastAsiaTheme="minorHAnsi"/>
                      <w:bCs/>
                      <w:sz w:val="18"/>
                      <w:szCs w:val="18"/>
                      <w:lang w:eastAsia="en-US"/>
                    </w:rPr>
                    <w:t xml:space="preserve">/4 </w:t>
                  </w:r>
                  <w:r w:rsidRPr="008E494D">
                    <w:rPr>
                      <w:rFonts w:eastAsiaTheme="minorHAnsi"/>
                      <w:bCs/>
                      <w:sz w:val="18"/>
                      <w:szCs w:val="18"/>
                      <w:lang w:eastAsia="en-US"/>
                    </w:rPr>
                    <w:t>phase shift based on recons</w:t>
                  </w:r>
                  <w:r>
                    <w:rPr>
                      <w:rFonts w:eastAsiaTheme="minorHAnsi"/>
                      <w:bCs/>
                      <w:sz w:val="18"/>
                      <w:szCs w:val="18"/>
                      <w:lang w:eastAsia="en-US"/>
                    </w:rPr>
                    <w:t xml:space="preserve">truction equivalent chirp (REC) </w:t>
                  </w:r>
                  <w:r w:rsidRPr="008E494D">
                    <w:rPr>
                      <w:rFonts w:eastAsiaTheme="minorHAnsi"/>
                      <w:bCs/>
                      <w:sz w:val="18"/>
                      <w:szCs w:val="18"/>
                      <w:lang w:eastAsia="en-US"/>
                    </w:rPr>
                    <w:t>technology is introduce</w:t>
                  </w:r>
                  <w:r>
                    <w:rPr>
                      <w:rFonts w:eastAsiaTheme="minorHAnsi"/>
                      <w:bCs/>
                      <w:sz w:val="18"/>
                      <w:szCs w:val="18"/>
                      <w:lang w:eastAsia="en-US"/>
                    </w:rPr>
                    <w:t xml:space="preserve">d, the asymmetric structure can </w:t>
                  </w:r>
                  <w:r w:rsidRPr="008E494D">
                    <w:rPr>
                      <w:rFonts w:eastAsiaTheme="minorHAnsi"/>
                      <w:bCs/>
                      <w:sz w:val="18"/>
                      <w:szCs w:val="18"/>
                      <w:lang w:eastAsia="en-US"/>
                    </w:rPr>
                    <w:t xml:space="preserve">effectively suppress the lasing in its 0th </w:t>
                  </w:r>
                  <w:r>
                    <w:rPr>
                      <w:rFonts w:eastAsiaTheme="minorHAnsi"/>
                      <w:bCs/>
                      <w:sz w:val="18"/>
                      <w:szCs w:val="18"/>
                      <w:lang w:eastAsia="en-US"/>
                    </w:rPr>
                    <w:t xml:space="preserve">channel, and then its </w:t>
                  </w:r>
                  <w:r w:rsidRPr="008E494D">
                    <w:rPr>
                      <w:rFonts w:eastAsiaTheme="minorHAnsi"/>
                      <w:bCs/>
                      <w:sz w:val="18"/>
                      <w:szCs w:val="18"/>
                      <w:lang w:eastAsia="en-US"/>
                    </w:rPr>
                    <w:t>single longitudinal mode (</w:t>
                  </w:r>
                  <w:r>
                    <w:rPr>
                      <w:rFonts w:eastAsiaTheme="minorHAnsi"/>
                      <w:bCs/>
                      <w:sz w:val="18"/>
                      <w:szCs w:val="18"/>
                      <w:lang w:eastAsia="en-US"/>
                    </w:rPr>
                    <w:t xml:space="preserve">SLM) property is improved. This </w:t>
                  </w:r>
                  <w:r w:rsidRPr="008E494D">
                    <w:rPr>
                      <w:rFonts w:eastAsiaTheme="minorHAnsi"/>
                      <w:bCs/>
                      <w:sz w:val="18"/>
                      <w:szCs w:val="18"/>
                      <w:lang w:eastAsia="en-US"/>
                    </w:rPr>
                    <w:t>proposed method can also be use</w:t>
                  </w:r>
                  <w:r>
                    <w:rPr>
                      <w:rFonts w:eastAsiaTheme="minorHAnsi"/>
                      <w:bCs/>
                      <w:sz w:val="18"/>
                      <w:szCs w:val="18"/>
                      <w:lang w:eastAsia="en-US"/>
                    </w:rPr>
                    <w:t xml:space="preserve">d to fabricate high performance </w:t>
                  </w:r>
                  <w:r w:rsidRPr="008E494D">
                    <w:rPr>
                      <w:rFonts w:eastAsiaTheme="minorHAnsi"/>
                      <w:bCs/>
                      <w:sz w:val="18"/>
                      <w:szCs w:val="18"/>
                      <w:lang w:eastAsia="en-US"/>
                    </w:rPr>
                    <w:t>multiwavelength laser array (MLA) with high yield.</w:t>
                  </w:r>
                </w:p>
                <w:p w:rsidR="0033720B" w:rsidRDefault="0033720B" w:rsidP="00174E28">
                  <w:pPr>
                    <w:pStyle w:val="HTMLPreformatted"/>
                    <w:rPr>
                      <w:rFonts w:ascii="Arial" w:hAnsi="Arial" w:cs="Arial"/>
                      <w:b/>
                    </w:rPr>
                  </w:pPr>
                </w:p>
                <w:p w:rsidR="0033720B" w:rsidRDefault="0033720B" w:rsidP="00174E28">
                  <w:pPr>
                    <w:pStyle w:val="HTMLPreformatted"/>
                    <w:rPr>
                      <w:rFonts w:ascii="Arial" w:hAnsi="Arial" w:cs="Arial"/>
                    </w:rPr>
                  </w:pPr>
                  <w:r w:rsidRPr="00F739D4">
                    <w:rPr>
                      <w:rFonts w:ascii="Arial" w:hAnsi="Arial" w:cs="Arial"/>
                      <w:b/>
                    </w:rPr>
                    <w:t>WE4-11</w:t>
                  </w:r>
                  <w:r w:rsidRPr="00266725">
                    <w:rPr>
                      <w:rFonts w:ascii="Arial" w:hAnsi="Arial" w:cs="Arial"/>
                    </w:rPr>
                    <w:tab/>
                  </w:r>
                </w:p>
                <w:p w:rsidR="0033720B" w:rsidRPr="00266725" w:rsidRDefault="0033720B" w:rsidP="00174E28">
                  <w:pPr>
                    <w:pStyle w:val="HTMLPreformatted"/>
                    <w:rPr>
                      <w:rFonts w:ascii="Arial" w:hAnsi="Arial" w:cs="Arial"/>
                    </w:rPr>
                  </w:pPr>
                  <w:r w:rsidRPr="00266725">
                    <w:rPr>
                      <w:rFonts w:ascii="Arial" w:hAnsi="Arial" w:cs="Arial"/>
                    </w:rPr>
                    <w:t>Mitigation of RF Power Degradation in Dispersion-Based Photonic True Time Delay Systems</w:t>
                  </w:r>
                  <w:r w:rsidRPr="00266725">
                    <w:rPr>
                      <w:rFonts w:ascii="Arial" w:hAnsi="Arial" w:cs="Arial"/>
                    </w:rPr>
                    <w:tab/>
                  </w:r>
                </w:p>
                <w:p w:rsidR="0033720B" w:rsidRPr="008E494D" w:rsidRDefault="0033720B" w:rsidP="00174E28">
                  <w:pPr>
                    <w:pStyle w:val="HTMLPreformatted"/>
                    <w:rPr>
                      <w:rFonts w:ascii="Arial" w:hAnsi="Arial" w:cs="Arial"/>
                      <w:i/>
                      <w:sz w:val="18"/>
                      <w:szCs w:val="18"/>
                    </w:rPr>
                  </w:pPr>
                  <w:r w:rsidRPr="008E494D">
                    <w:rPr>
                      <w:rFonts w:ascii="Arial" w:hAnsi="Arial" w:cs="Arial"/>
                      <w:i/>
                      <w:sz w:val="18"/>
                      <w:szCs w:val="18"/>
                    </w:rPr>
                    <w:t>X. Xue, X. Zheng, H. Zhang, B. Zhou, Tsinghua University, China</w:t>
                  </w:r>
                  <w:r w:rsidRPr="008E494D">
                    <w:rPr>
                      <w:rFonts w:ascii="Arial" w:hAnsi="Arial" w:cs="Arial"/>
                      <w:i/>
                      <w:sz w:val="18"/>
                      <w:szCs w:val="18"/>
                    </w:rPr>
                    <w:tab/>
                  </w:r>
                </w:p>
                <w:p w:rsidR="0033720B" w:rsidRPr="00610E68" w:rsidRDefault="0033720B" w:rsidP="00174E28">
                  <w:pPr>
                    <w:autoSpaceDE w:val="0"/>
                    <w:autoSpaceDN w:val="0"/>
                    <w:adjustRightInd w:val="0"/>
                    <w:ind w:firstLine="360"/>
                    <w:jc w:val="both"/>
                    <w:rPr>
                      <w:rFonts w:eastAsiaTheme="minorHAnsi"/>
                      <w:bCs/>
                      <w:sz w:val="18"/>
                      <w:szCs w:val="18"/>
                      <w:lang w:eastAsia="en-US"/>
                    </w:rPr>
                  </w:pPr>
                  <w:r w:rsidRPr="00610E68">
                    <w:rPr>
                      <w:rFonts w:eastAsiaTheme="minorHAnsi"/>
                      <w:bCs/>
                      <w:sz w:val="18"/>
                      <w:szCs w:val="18"/>
                      <w:lang w:eastAsia="en-US"/>
                    </w:rPr>
                    <w:t>Photonic true time delay (TTD) systems based on</w:t>
                  </w:r>
                  <w:r>
                    <w:rPr>
                      <w:rFonts w:eastAsiaTheme="minorHAnsi"/>
                      <w:bCs/>
                      <w:sz w:val="18"/>
                      <w:szCs w:val="18"/>
                      <w:lang w:eastAsia="en-US"/>
                    </w:rPr>
                    <w:t xml:space="preserve"> </w:t>
                  </w:r>
                  <w:r w:rsidRPr="00610E68">
                    <w:rPr>
                      <w:rFonts w:eastAsiaTheme="minorHAnsi"/>
                      <w:bCs/>
                      <w:sz w:val="18"/>
                      <w:szCs w:val="18"/>
                      <w:lang w:eastAsia="en-US"/>
                    </w:rPr>
                    <w:t>optical dispersive devices s</w:t>
                  </w:r>
                  <w:r>
                    <w:rPr>
                      <w:rFonts w:eastAsiaTheme="minorHAnsi"/>
                      <w:bCs/>
                      <w:sz w:val="18"/>
                      <w:szCs w:val="18"/>
                      <w:lang w:eastAsia="en-US"/>
                    </w:rPr>
                    <w:t xml:space="preserve">uffer from RF power degradation </w:t>
                  </w:r>
                  <w:r w:rsidRPr="00610E68">
                    <w:rPr>
                      <w:rFonts w:eastAsiaTheme="minorHAnsi"/>
                      <w:bCs/>
                      <w:sz w:val="18"/>
                      <w:szCs w:val="18"/>
                      <w:lang w:eastAsia="en-US"/>
                    </w:rPr>
                    <w:t>induced by dispersion. When the dispers</w:t>
                  </w:r>
                  <w:r>
                    <w:rPr>
                      <w:rFonts w:eastAsiaTheme="minorHAnsi"/>
                      <w:bCs/>
                      <w:sz w:val="18"/>
                      <w:szCs w:val="18"/>
                      <w:lang w:eastAsia="en-US"/>
                    </w:rPr>
                    <w:t xml:space="preserve">ion value is 100 ps/nm, </w:t>
                  </w:r>
                  <w:r w:rsidRPr="00610E68">
                    <w:rPr>
                      <w:rFonts w:eastAsiaTheme="minorHAnsi"/>
                      <w:bCs/>
                      <w:sz w:val="18"/>
                      <w:szCs w:val="18"/>
                      <w:lang w:eastAsia="en-US"/>
                    </w:rPr>
                    <w:t>the -3 dB bandwidth are limi</w:t>
                  </w:r>
                  <w:r>
                    <w:rPr>
                      <w:rFonts w:eastAsiaTheme="minorHAnsi"/>
                      <w:bCs/>
                      <w:sz w:val="18"/>
                      <w:szCs w:val="18"/>
                      <w:lang w:eastAsia="en-US"/>
                    </w:rPr>
                    <w:t xml:space="preserve">ted to 17.6 GHz and 4.4 GHz for </w:t>
                  </w:r>
                  <w:r w:rsidRPr="00610E68">
                    <w:rPr>
                      <w:rFonts w:eastAsiaTheme="minorHAnsi"/>
                      <w:bCs/>
                      <w:sz w:val="18"/>
                      <w:szCs w:val="18"/>
                      <w:lang w:eastAsia="en-US"/>
                    </w:rPr>
                    <w:t>systems using lasers and broadba</w:t>
                  </w:r>
                  <w:r>
                    <w:rPr>
                      <w:rFonts w:eastAsiaTheme="minorHAnsi"/>
                      <w:bCs/>
                      <w:sz w:val="18"/>
                      <w:szCs w:val="18"/>
                      <w:lang w:eastAsia="en-US"/>
                    </w:rPr>
                    <w:t xml:space="preserve">nd light sources, respectively. </w:t>
                  </w:r>
                  <w:r w:rsidRPr="00610E68">
                    <w:rPr>
                      <w:rFonts w:eastAsiaTheme="minorHAnsi"/>
                      <w:bCs/>
                      <w:sz w:val="18"/>
                      <w:szCs w:val="18"/>
                      <w:lang w:eastAsia="en-US"/>
                    </w:rPr>
                    <w:t>A multichannel chirped fiber gra</w:t>
                  </w:r>
                  <w:r>
                    <w:rPr>
                      <w:rFonts w:eastAsiaTheme="minorHAnsi"/>
                      <w:bCs/>
                      <w:sz w:val="18"/>
                      <w:szCs w:val="18"/>
                      <w:lang w:eastAsia="en-US"/>
                    </w:rPr>
                    <w:t xml:space="preserve">ting is used to mitigate the RF </w:t>
                  </w:r>
                  <w:r w:rsidRPr="00610E68">
                    <w:rPr>
                      <w:rFonts w:eastAsiaTheme="minorHAnsi"/>
                      <w:bCs/>
                      <w:sz w:val="18"/>
                      <w:szCs w:val="18"/>
                      <w:lang w:eastAsia="en-US"/>
                    </w:rPr>
                    <w:t xml:space="preserve">power degradation in a dispersion-based TTD </w:t>
                  </w:r>
                  <w:r>
                    <w:rPr>
                      <w:rFonts w:eastAsiaTheme="minorHAnsi"/>
                      <w:bCs/>
                      <w:sz w:val="18"/>
                      <w:szCs w:val="18"/>
                      <w:lang w:eastAsia="en-US"/>
                    </w:rPr>
                    <w:t xml:space="preserve">link for the first </w:t>
                  </w:r>
                  <w:r w:rsidRPr="00610E68">
                    <w:rPr>
                      <w:rFonts w:eastAsiaTheme="minorHAnsi"/>
                      <w:bCs/>
                      <w:sz w:val="18"/>
                      <w:szCs w:val="18"/>
                      <w:lang w:eastAsia="en-US"/>
                    </w:rPr>
                    <w:t>time. Both the experimental and th</w:t>
                  </w:r>
                  <w:r>
                    <w:rPr>
                      <w:rFonts w:eastAsiaTheme="minorHAnsi"/>
                      <w:bCs/>
                      <w:sz w:val="18"/>
                      <w:szCs w:val="18"/>
                      <w:lang w:eastAsia="en-US"/>
                    </w:rPr>
                    <w:t xml:space="preserve">eoretical results show that the </w:t>
                  </w:r>
                  <w:r w:rsidRPr="00610E68">
                    <w:rPr>
                      <w:rFonts w:eastAsiaTheme="minorHAnsi"/>
                      <w:bCs/>
                      <w:sz w:val="18"/>
                      <w:szCs w:val="18"/>
                      <w:lang w:eastAsia="en-US"/>
                    </w:rPr>
                    <w:t>degradation can be completely eliminated by using this method.</w:t>
                  </w:r>
                </w:p>
              </w:txbxContent>
            </v:textbox>
            <w10:wrap type="square" anchorx="page" anchory="page"/>
          </v:shape>
        </w:pict>
      </w:r>
      <w:r w:rsidR="00174E28">
        <w:br w:type="page"/>
      </w:r>
    </w:p>
    <w:p w:rsidR="00174E28" w:rsidRDefault="00B27487">
      <w:pPr>
        <w:spacing w:after="200" w:line="276" w:lineRule="auto"/>
      </w:pPr>
      <w:r w:rsidRPr="00B27487">
        <w:rPr>
          <w:noProof/>
          <w:lang w:eastAsia="en-US"/>
        </w:rPr>
        <w:lastRenderedPageBreak/>
        <w:pict>
          <v:shape id="_x0000_s1126" type="#_x0000_t202" style="position:absolute;margin-left:30.8pt;margin-top:39.35pt;width:269.6pt;height:714pt;z-index:251738112;mso-position-horizontal-relative:page;mso-position-vertical-relative:page" o:allowincell="f" fillcolor="#e6eed5 [822]" stroked="f" strokecolor="#622423 [1605]" strokeweight="6pt">
            <v:fill r:id="rId11" o:title="Narrow horizontal" type="pattern"/>
            <v:stroke linestyle="thickThin"/>
            <v:textbox style="mso-next-textbox:#_x0000_s1126" inset="18pt,18pt,18pt,18pt">
              <w:txbxContent>
                <w:p w:rsidR="0033720B" w:rsidRDefault="0033720B" w:rsidP="005A70FD">
                  <w:pPr>
                    <w:tabs>
                      <w:tab w:val="left" w:pos="6412"/>
                    </w:tabs>
                    <w:rPr>
                      <w:rFonts w:ascii="Arial" w:hAnsi="Arial" w:cs="Arial"/>
                    </w:rPr>
                  </w:pPr>
                  <w:r w:rsidRPr="00F739D4">
                    <w:rPr>
                      <w:rFonts w:ascii="Arial" w:hAnsi="Arial" w:cs="Arial"/>
                      <w:b/>
                    </w:rPr>
                    <w:t>WE4-15</w:t>
                  </w:r>
                  <w:r w:rsidRPr="00266725">
                    <w:rPr>
                      <w:rFonts w:ascii="Arial" w:hAnsi="Arial" w:cs="Arial"/>
                    </w:rPr>
                    <w:tab/>
                  </w:r>
                </w:p>
                <w:p w:rsidR="0033720B" w:rsidRPr="00266725"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Integration of Traveling-Wave Photodetector and Coplanar-Fed Log-Periodic Antenna for Terahertz Generation</w:t>
                  </w:r>
                  <w:r w:rsidRPr="00266725">
                    <w:rPr>
                      <w:rFonts w:ascii="Arial" w:hAnsi="Arial" w:cs="Arial"/>
                    </w:rPr>
                    <w:tab/>
                  </w:r>
                </w:p>
                <w:p w:rsidR="0033720B"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306E9F">
                    <w:rPr>
                      <w:rFonts w:ascii="Arial" w:hAnsi="Arial" w:cs="Arial"/>
                      <w:i/>
                      <w:sz w:val="18"/>
                      <w:szCs w:val="18"/>
                    </w:rPr>
                    <w:t xml:space="preserve">E. Mortazy[1], K. Wu[1], H. Liu[2], </w:t>
                  </w:r>
                </w:p>
                <w:p w:rsidR="0033720B"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306E9F">
                    <w:rPr>
                      <w:rFonts w:ascii="Arial" w:hAnsi="Arial" w:cs="Arial"/>
                      <w:i/>
                      <w:sz w:val="18"/>
                      <w:szCs w:val="18"/>
                    </w:rPr>
                    <w:t xml:space="preserve">[1]Ecole Polytechnique, Canada, </w:t>
                  </w:r>
                </w:p>
                <w:p w:rsidR="0033720B" w:rsidRPr="00306E9F"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306E9F">
                    <w:rPr>
                      <w:rFonts w:ascii="Arial" w:hAnsi="Arial" w:cs="Arial"/>
                      <w:i/>
                      <w:sz w:val="18"/>
                      <w:szCs w:val="18"/>
                    </w:rPr>
                    <w:t>[2]National Research Council, Canada</w:t>
                  </w:r>
                </w:p>
                <w:p w:rsidR="0033720B" w:rsidRPr="002463A6" w:rsidRDefault="0033720B" w:rsidP="005A70FD">
                  <w:pPr>
                    <w:autoSpaceDE w:val="0"/>
                    <w:autoSpaceDN w:val="0"/>
                    <w:adjustRightInd w:val="0"/>
                    <w:ind w:firstLine="360"/>
                    <w:jc w:val="both"/>
                    <w:rPr>
                      <w:rFonts w:eastAsiaTheme="minorHAnsi"/>
                      <w:bCs/>
                      <w:sz w:val="18"/>
                      <w:szCs w:val="18"/>
                      <w:lang w:eastAsia="en-US"/>
                    </w:rPr>
                  </w:pPr>
                  <w:r w:rsidRPr="002463A6">
                    <w:rPr>
                      <w:rFonts w:eastAsiaTheme="minorHAnsi"/>
                      <w:bCs/>
                      <w:sz w:val="18"/>
                      <w:szCs w:val="18"/>
                      <w:lang w:eastAsia="en-US"/>
                    </w:rPr>
                    <w:t>In this paper, integration of high-power travellingwave</w:t>
                  </w:r>
                  <w:r>
                    <w:rPr>
                      <w:rFonts w:eastAsiaTheme="minorHAnsi"/>
                      <w:bCs/>
                      <w:sz w:val="18"/>
                      <w:szCs w:val="18"/>
                      <w:lang w:eastAsia="en-US"/>
                    </w:rPr>
                    <w:t xml:space="preserve"> </w:t>
                  </w:r>
                  <w:r w:rsidRPr="002463A6">
                    <w:rPr>
                      <w:rFonts w:eastAsiaTheme="minorHAnsi"/>
                      <w:bCs/>
                      <w:sz w:val="18"/>
                      <w:szCs w:val="18"/>
                      <w:lang w:eastAsia="en-US"/>
                    </w:rPr>
                    <w:t>photodetector (T</w:t>
                  </w:r>
                  <w:r>
                    <w:rPr>
                      <w:rFonts w:eastAsiaTheme="minorHAnsi"/>
                      <w:bCs/>
                      <w:sz w:val="18"/>
                      <w:szCs w:val="18"/>
                      <w:lang w:eastAsia="en-US"/>
                    </w:rPr>
                    <w:t xml:space="preserve">WPD) and broadband log-periodic </w:t>
                  </w:r>
                  <w:r w:rsidRPr="002463A6">
                    <w:rPr>
                      <w:rFonts w:eastAsiaTheme="minorHAnsi"/>
                      <w:bCs/>
                      <w:sz w:val="18"/>
                      <w:szCs w:val="18"/>
                      <w:lang w:eastAsia="en-US"/>
                    </w:rPr>
                    <w:t>antenna with coplanar wave</w:t>
                  </w:r>
                  <w:r>
                    <w:rPr>
                      <w:rFonts w:eastAsiaTheme="minorHAnsi"/>
                      <w:bCs/>
                      <w:sz w:val="18"/>
                      <w:szCs w:val="18"/>
                      <w:lang w:eastAsia="en-US"/>
                    </w:rPr>
                    <w:t xml:space="preserve">guide (CPW) fed is proposed and </w:t>
                  </w:r>
                  <w:r w:rsidRPr="002463A6">
                    <w:rPr>
                      <w:rFonts w:eastAsiaTheme="minorHAnsi"/>
                      <w:bCs/>
                      <w:sz w:val="18"/>
                      <w:szCs w:val="18"/>
                      <w:lang w:eastAsia="en-US"/>
                    </w:rPr>
                    <w:t>designed for terahertz (THz) generation.</w:t>
                  </w:r>
                  <w:r>
                    <w:rPr>
                      <w:rFonts w:eastAsiaTheme="minorHAnsi"/>
                      <w:bCs/>
                      <w:sz w:val="18"/>
                      <w:szCs w:val="18"/>
                      <w:lang w:eastAsia="en-US"/>
                    </w:rPr>
                    <w:t xml:space="preserve"> In this integrated </w:t>
                  </w:r>
                  <w:r w:rsidRPr="002463A6">
                    <w:rPr>
                      <w:rFonts w:eastAsiaTheme="minorHAnsi"/>
                      <w:bCs/>
                      <w:sz w:val="18"/>
                      <w:szCs w:val="18"/>
                      <w:lang w:eastAsia="en-US"/>
                    </w:rPr>
                    <w:t xml:space="preserve">device, THz signal is generated </w:t>
                  </w:r>
                  <w:r>
                    <w:rPr>
                      <w:rFonts w:eastAsiaTheme="minorHAnsi"/>
                      <w:bCs/>
                      <w:sz w:val="18"/>
                      <w:szCs w:val="18"/>
                      <w:lang w:eastAsia="en-US"/>
                    </w:rPr>
                    <w:t xml:space="preserve">and radiated by optical signals </w:t>
                  </w:r>
                  <w:r w:rsidRPr="002463A6">
                    <w:rPr>
                      <w:rFonts w:eastAsiaTheme="minorHAnsi"/>
                      <w:bCs/>
                      <w:sz w:val="18"/>
                      <w:szCs w:val="18"/>
                      <w:lang w:eastAsia="en-US"/>
                    </w:rPr>
                    <w:t xml:space="preserve">coming from telecommunication </w:t>
                  </w:r>
                  <w:r>
                    <w:rPr>
                      <w:rFonts w:eastAsiaTheme="minorHAnsi"/>
                      <w:bCs/>
                      <w:sz w:val="18"/>
                      <w:szCs w:val="18"/>
                      <w:lang w:eastAsia="en-US"/>
                    </w:rPr>
                    <w:t xml:space="preserve">lasers in the range of 1550-nm. </w:t>
                  </w:r>
                  <w:r w:rsidRPr="002463A6">
                    <w:rPr>
                      <w:rFonts w:eastAsiaTheme="minorHAnsi"/>
                      <w:bCs/>
                      <w:sz w:val="18"/>
                      <w:szCs w:val="18"/>
                      <w:lang w:eastAsia="en-US"/>
                    </w:rPr>
                    <w:t>Design and analysis of the edge illuminated</w:t>
                  </w:r>
                  <w:r>
                    <w:rPr>
                      <w:rFonts w:ascii="TimesNewRoman,Bold" w:eastAsiaTheme="minorHAnsi" w:hAnsi="TimesNewRoman,Bold" w:cs="TimesNewRoman,Bold"/>
                      <w:b/>
                      <w:bCs/>
                      <w:sz w:val="18"/>
                      <w:szCs w:val="18"/>
                      <w:lang w:eastAsia="en-US"/>
                    </w:rPr>
                    <w:t xml:space="preserve"> </w:t>
                  </w:r>
                  <w:r>
                    <w:rPr>
                      <w:rFonts w:eastAsiaTheme="minorHAnsi"/>
                      <w:bCs/>
                      <w:sz w:val="18"/>
                      <w:szCs w:val="18"/>
                      <w:lang w:eastAsia="en-US"/>
                    </w:rPr>
                    <w:t xml:space="preserve">PIN-type TWPD up </w:t>
                  </w:r>
                  <w:r w:rsidRPr="002463A6">
                    <w:rPr>
                      <w:rFonts w:eastAsiaTheme="minorHAnsi"/>
                      <w:bCs/>
                      <w:sz w:val="18"/>
                      <w:szCs w:val="18"/>
                      <w:lang w:eastAsia="en-US"/>
                    </w:rPr>
                    <w:t xml:space="preserve">to 1 THz are studied and then phase velocity and </w:t>
                  </w:r>
                  <w:r>
                    <w:rPr>
                      <w:rFonts w:eastAsiaTheme="minorHAnsi"/>
                      <w:bCs/>
                      <w:sz w:val="18"/>
                      <w:szCs w:val="18"/>
                      <w:lang w:eastAsia="en-US"/>
                    </w:rPr>
                    <w:t xml:space="preserve">loss of the </w:t>
                  </w:r>
                  <w:r w:rsidRPr="002463A6">
                    <w:rPr>
                      <w:rFonts w:eastAsiaTheme="minorHAnsi"/>
                      <w:bCs/>
                      <w:sz w:val="18"/>
                      <w:szCs w:val="18"/>
                      <w:lang w:eastAsia="en-US"/>
                    </w:rPr>
                    <w:t xml:space="preserve">device are compared with </w:t>
                  </w:r>
                  <w:r>
                    <w:rPr>
                      <w:rFonts w:eastAsiaTheme="minorHAnsi"/>
                      <w:bCs/>
                      <w:sz w:val="18"/>
                      <w:szCs w:val="18"/>
                      <w:lang w:eastAsia="en-US"/>
                    </w:rPr>
                    <w:t xml:space="preserve">the measured results. Also, two </w:t>
                  </w:r>
                  <w:r w:rsidRPr="002463A6">
                    <w:rPr>
                      <w:rFonts w:eastAsiaTheme="minorHAnsi"/>
                      <w:bCs/>
                      <w:sz w:val="18"/>
                      <w:szCs w:val="18"/>
                      <w:lang w:eastAsia="en-US"/>
                    </w:rPr>
                    <w:t>bandwidth limitation factors of</w:t>
                  </w:r>
                  <w:r>
                    <w:rPr>
                      <w:rFonts w:eastAsiaTheme="minorHAnsi"/>
                      <w:bCs/>
                      <w:sz w:val="18"/>
                      <w:szCs w:val="18"/>
                      <w:lang w:eastAsia="en-US"/>
                    </w:rPr>
                    <w:t xml:space="preserve"> the TWPD including optical and </w:t>
                  </w:r>
                  <w:r w:rsidRPr="002463A6">
                    <w:rPr>
                      <w:rFonts w:eastAsiaTheme="minorHAnsi"/>
                      <w:bCs/>
                      <w:sz w:val="18"/>
                      <w:szCs w:val="18"/>
                      <w:lang w:eastAsia="en-US"/>
                    </w:rPr>
                    <w:t>microwave phase velocity mismatch as well as carrier driftvelocity are discussed. In addition, the structure of conventiona</w:t>
                  </w:r>
                  <w:r>
                    <w:rPr>
                      <w:rFonts w:eastAsiaTheme="minorHAnsi"/>
                      <w:bCs/>
                      <w:sz w:val="18"/>
                      <w:szCs w:val="18"/>
                      <w:lang w:eastAsia="en-US"/>
                    </w:rPr>
                    <w:t xml:space="preserve">l </w:t>
                  </w:r>
                  <w:r w:rsidRPr="002463A6">
                    <w:rPr>
                      <w:rFonts w:eastAsiaTheme="minorHAnsi"/>
                      <w:bCs/>
                      <w:sz w:val="18"/>
                      <w:szCs w:val="18"/>
                      <w:lang w:eastAsia="en-US"/>
                    </w:rPr>
                    <w:t>log-periodic antenna with coplanar strip (CS) fed is modified and integrated with the CPW output of the TWPD. Design</w:t>
                  </w:r>
                  <w:r w:rsidRPr="002463A6">
                    <w:rPr>
                      <w:rFonts w:ascii="TimesNewRoman,Bold" w:eastAsiaTheme="minorHAnsi" w:hAnsi="TimesNewRoman,Bold" w:cs="TimesNewRoman,Bold"/>
                      <w:bCs/>
                      <w:sz w:val="18"/>
                      <w:szCs w:val="18"/>
                      <w:lang w:eastAsia="en-US"/>
                    </w:rPr>
                    <w:t xml:space="preserve"> and</w:t>
                  </w:r>
                  <w:r w:rsidRPr="002463A6">
                    <w:rPr>
                      <w:rFonts w:eastAsiaTheme="minorHAnsi"/>
                      <w:bCs/>
                      <w:sz w:val="18"/>
                      <w:szCs w:val="18"/>
                      <w:lang w:eastAsia="en-US"/>
                    </w:rPr>
                    <w:t xml:space="preserve"> </w:t>
                  </w:r>
                  <w:r w:rsidRPr="002463A6">
                    <w:rPr>
                      <w:rFonts w:ascii="TimesNewRoman,Bold" w:eastAsiaTheme="minorHAnsi" w:hAnsi="TimesNewRoman,Bold" w:cs="TimesNewRoman,Bold"/>
                      <w:bCs/>
                      <w:sz w:val="18"/>
                      <w:szCs w:val="18"/>
                      <w:lang w:eastAsia="en-US"/>
                    </w:rPr>
                    <w:t>analysis of this broadband complementary CPW-fed antenna</w:t>
                  </w:r>
                  <w:r w:rsidRPr="002463A6">
                    <w:rPr>
                      <w:rFonts w:eastAsiaTheme="minorHAnsi"/>
                      <w:bCs/>
                      <w:sz w:val="18"/>
                      <w:szCs w:val="18"/>
                      <w:lang w:eastAsia="en-US"/>
                    </w:rPr>
                    <w:t xml:space="preserve"> </w:t>
                  </w:r>
                  <w:r w:rsidRPr="002463A6">
                    <w:rPr>
                      <w:rFonts w:ascii="TimesNewRoman,Bold" w:eastAsiaTheme="minorHAnsi" w:hAnsi="TimesNewRoman,Bold" w:cs="TimesNewRoman,Bold"/>
                      <w:bCs/>
                      <w:sz w:val="18"/>
                      <w:szCs w:val="18"/>
                      <w:lang w:eastAsia="en-US"/>
                    </w:rPr>
                    <w:t>are presented in the paper.</w:t>
                  </w:r>
                </w:p>
                <w:p w:rsidR="0033720B" w:rsidRPr="0034659B" w:rsidRDefault="0033720B" w:rsidP="005A70FD">
                  <w:pPr>
                    <w:tabs>
                      <w:tab w:val="left" w:pos="6430"/>
                    </w:tabs>
                    <w:rPr>
                      <w:rFonts w:ascii="Arial" w:hAnsi="Arial" w:cs="Arial"/>
                      <w:b/>
                      <w:sz w:val="24"/>
                      <w:szCs w:val="24"/>
                    </w:rPr>
                  </w:pPr>
                </w:p>
                <w:p w:rsidR="0033720B"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F739D4">
                    <w:rPr>
                      <w:rFonts w:ascii="Arial" w:hAnsi="Arial" w:cs="Arial"/>
                      <w:b/>
                    </w:rPr>
                    <w:t>WE4-16</w:t>
                  </w:r>
                  <w:r w:rsidRPr="00266725">
                    <w:rPr>
                      <w:rFonts w:ascii="Arial" w:hAnsi="Arial" w:cs="Arial"/>
                    </w:rPr>
                    <w:tab/>
                  </w:r>
                </w:p>
                <w:p w:rsidR="0033720B" w:rsidRPr="00266725"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High Linearity Photodiode Array with Monolithically Integrated Wilkinson Power Combiner</w:t>
                  </w:r>
                  <w:r w:rsidRPr="00266725">
                    <w:rPr>
                      <w:rFonts w:ascii="Arial" w:hAnsi="Arial" w:cs="Arial"/>
                    </w:rPr>
                    <w:tab/>
                  </w:r>
                </w:p>
                <w:p w:rsidR="0033720B" w:rsidRPr="004356E4"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4356E4">
                    <w:rPr>
                      <w:rFonts w:ascii="Arial" w:hAnsi="Arial" w:cs="Arial"/>
                      <w:i/>
                      <w:sz w:val="18"/>
                      <w:szCs w:val="18"/>
                    </w:rPr>
                    <w:t>Y. Fu, H. Pan, Z. Li, J. C. Campbell, University of Virginia, United States</w:t>
                  </w:r>
                </w:p>
                <w:p w:rsidR="0033720B" w:rsidRPr="004356E4" w:rsidRDefault="0033720B" w:rsidP="005A70FD">
                  <w:pPr>
                    <w:autoSpaceDE w:val="0"/>
                    <w:autoSpaceDN w:val="0"/>
                    <w:adjustRightInd w:val="0"/>
                    <w:ind w:firstLine="360"/>
                    <w:jc w:val="both"/>
                    <w:rPr>
                      <w:rFonts w:eastAsiaTheme="minorHAnsi"/>
                      <w:bCs/>
                      <w:sz w:val="18"/>
                      <w:szCs w:val="18"/>
                      <w:lang w:eastAsia="en-US"/>
                    </w:rPr>
                  </w:pPr>
                  <w:r w:rsidRPr="004356E4">
                    <w:rPr>
                      <w:rFonts w:eastAsiaTheme="minorHAnsi"/>
                      <w:bCs/>
                      <w:sz w:val="18"/>
                      <w:szCs w:val="18"/>
                      <w:lang w:eastAsia="en-US"/>
                    </w:rPr>
                    <w:t>We demonstrate the first high linearity four-element</w:t>
                  </w:r>
                  <w:r>
                    <w:rPr>
                      <w:rFonts w:eastAsiaTheme="minorHAnsi"/>
                      <w:bCs/>
                      <w:sz w:val="18"/>
                      <w:szCs w:val="18"/>
                      <w:lang w:eastAsia="en-US"/>
                    </w:rPr>
                    <w:t xml:space="preserve"> </w:t>
                  </w:r>
                  <w:r w:rsidRPr="004356E4">
                    <w:rPr>
                      <w:rFonts w:eastAsiaTheme="minorHAnsi"/>
                      <w:bCs/>
                      <w:sz w:val="18"/>
                      <w:szCs w:val="18"/>
                      <w:lang w:eastAsia="en-US"/>
                    </w:rPr>
                    <w:t>photodiode array with mono</w:t>
                  </w:r>
                  <w:r>
                    <w:rPr>
                      <w:rFonts w:eastAsiaTheme="minorHAnsi"/>
                      <w:bCs/>
                      <w:sz w:val="18"/>
                      <w:szCs w:val="18"/>
                      <w:lang w:eastAsia="en-US"/>
                    </w:rPr>
                    <w:t xml:space="preserve">lithically integrated Wilkinson </w:t>
                  </w:r>
                  <w:r w:rsidRPr="004356E4">
                    <w:rPr>
                      <w:rFonts w:eastAsiaTheme="minorHAnsi"/>
                      <w:bCs/>
                      <w:sz w:val="18"/>
                      <w:szCs w:val="18"/>
                      <w:lang w:eastAsia="en-US"/>
                    </w:rPr>
                    <w:t>power combiner. A high third-ord</w:t>
                  </w:r>
                  <w:r>
                    <w:rPr>
                      <w:rFonts w:eastAsiaTheme="minorHAnsi"/>
                      <w:bCs/>
                      <w:sz w:val="18"/>
                      <w:szCs w:val="18"/>
                      <w:lang w:eastAsia="en-US"/>
                    </w:rPr>
                    <w:t xml:space="preserve">er intercept point (OIP3) of 47 </w:t>
                  </w:r>
                  <w:r w:rsidRPr="004356E4">
                    <w:rPr>
                      <w:rFonts w:eastAsiaTheme="minorHAnsi"/>
                      <w:bCs/>
                      <w:sz w:val="18"/>
                      <w:szCs w:val="18"/>
                      <w:lang w:eastAsia="en-US"/>
                    </w:rPr>
                    <w:t>dBm is achieved at 20 GHz and 80 mA photocurrent level.</w:t>
                  </w:r>
                </w:p>
                <w:p w:rsidR="0033720B" w:rsidRPr="00266725" w:rsidRDefault="0033720B" w:rsidP="005A70FD">
                  <w:pPr>
                    <w:autoSpaceDE w:val="0"/>
                    <w:autoSpaceDN w:val="0"/>
                    <w:adjustRightInd w:val="0"/>
                    <w:rPr>
                      <w:rFonts w:ascii="Arial" w:hAnsi="Arial" w:cs="Arial"/>
                    </w:rPr>
                  </w:pPr>
                </w:p>
                <w:p w:rsidR="0033720B" w:rsidRDefault="0033720B" w:rsidP="005A70FD">
                  <w:pPr>
                    <w:autoSpaceDE w:val="0"/>
                    <w:autoSpaceDN w:val="0"/>
                    <w:adjustRightInd w:val="0"/>
                    <w:rPr>
                      <w:rFonts w:ascii="Arial" w:hAnsi="Arial" w:cs="Arial"/>
                      <w:b/>
                    </w:rPr>
                  </w:pPr>
                  <w:r w:rsidRPr="00F739D4">
                    <w:rPr>
                      <w:rFonts w:ascii="Arial" w:hAnsi="Arial" w:cs="Arial"/>
                      <w:b/>
                    </w:rPr>
                    <w:t>WE4-17</w:t>
                  </w:r>
                </w:p>
                <w:p w:rsidR="0033720B" w:rsidRPr="00266725" w:rsidRDefault="0033720B" w:rsidP="005A70FD">
                  <w:pPr>
                    <w:autoSpaceDE w:val="0"/>
                    <w:autoSpaceDN w:val="0"/>
                    <w:adjustRightInd w:val="0"/>
                    <w:rPr>
                      <w:rFonts w:ascii="Arial" w:hAnsi="Arial" w:cs="Arial"/>
                    </w:rPr>
                  </w:pPr>
                  <w:r w:rsidRPr="00266725">
                    <w:rPr>
                      <w:rFonts w:ascii="Arial" w:hAnsi="Arial" w:cs="Arial"/>
                    </w:rPr>
                    <w:t>Eliminating Gain Transience in RoF Signals in Dynamic WDM Networks Using a Transient-Suppressed-EDFA with Additional Gain-Stabilization</w:t>
                  </w:r>
                  <w:r>
                    <w:rPr>
                      <w:rFonts w:ascii="Arial" w:hAnsi="Arial" w:cs="Arial"/>
                    </w:rPr>
                    <w:t xml:space="preserve"> </w:t>
                  </w:r>
                  <w:r w:rsidRPr="004356E4">
                    <w:rPr>
                      <w:rFonts w:ascii="Arial" w:hAnsi="Arial" w:cs="Arial"/>
                      <w:i/>
                      <w:sz w:val="18"/>
                      <w:szCs w:val="18"/>
                    </w:rPr>
                    <w:t>Y. Awaji, T. Kawanishi, B. J. Puttnam, K. Inagaki, N. Wada, National Institute of Information and Communications Technology, Japan</w:t>
                  </w:r>
                </w:p>
                <w:p w:rsidR="0033720B" w:rsidRPr="004356E4" w:rsidRDefault="0033720B" w:rsidP="005A70FD">
                  <w:pPr>
                    <w:pStyle w:val="HTMLPreformatted"/>
                    <w:tabs>
                      <w:tab w:val="clear" w:pos="916"/>
                      <w:tab w:val="left" w:pos="360"/>
                    </w:tabs>
                    <w:jc w:val="both"/>
                    <w:rPr>
                      <w:rFonts w:ascii="Arial" w:hAnsi="Arial" w:cs="Arial"/>
                    </w:rPr>
                  </w:pPr>
                  <w:r>
                    <w:rPr>
                      <w:rFonts w:ascii="Times New Roman" w:eastAsiaTheme="minorHAnsi" w:hAnsi="Times New Roman" w:cs="Times New Roman"/>
                      <w:bCs/>
                      <w:iCs/>
                      <w:color w:val="000000"/>
                      <w:sz w:val="18"/>
                      <w:szCs w:val="18"/>
                      <w:lang w:eastAsia="en-US"/>
                    </w:rPr>
                    <w:tab/>
                  </w:r>
                  <w:r w:rsidRPr="004356E4">
                    <w:rPr>
                      <w:rFonts w:ascii="Times New Roman" w:eastAsiaTheme="minorHAnsi" w:hAnsi="Times New Roman" w:cs="Times New Roman"/>
                      <w:bCs/>
                      <w:iCs/>
                      <w:color w:val="000000"/>
                      <w:sz w:val="18"/>
                      <w:szCs w:val="18"/>
                      <w:lang w:eastAsia="en-US"/>
                    </w:rPr>
                    <w:t>We demonstrated that supplementary gain-stabilization in combination with a transient-suppressed-EDFA is quite effective to improve RoF signal impaired by gain transience, introduced by EDFAs, and switched traffic accommodated in WDM networks with RoF channel.</w:t>
                  </w:r>
                </w:p>
                <w:p w:rsidR="0033720B" w:rsidRDefault="0033720B" w:rsidP="005A70FD">
                  <w:pPr>
                    <w:autoSpaceDE w:val="0"/>
                    <w:autoSpaceDN w:val="0"/>
                    <w:adjustRightInd w:val="0"/>
                    <w:rPr>
                      <w:rFonts w:ascii="Arial" w:hAnsi="Arial" w:cs="Arial"/>
                      <w:b/>
                    </w:rPr>
                  </w:pPr>
                </w:p>
                <w:p w:rsidR="0033720B" w:rsidRDefault="0033720B" w:rsidP="005A70FD">
                  <w:pPr>
                    <w:autoSpaceDE w:val="0"/>
                    <w:autoSpaceDN w:val="0"/>
                    <w:adjustRightInd w:val="0"/>
                    <w:rPr>
                      <w:rFonts w:ascii="Arial" w:hAnsi="Arial" w:cs="Arial"/>
                      <w:b/>
                    </w:rPr>
                  </w:pPr>
                  <w:r w:rsidRPr="00F739D4">
                    <w:rPr>
                      <w:rFonts w:ascii="Arial" w:hAnsi="Arial" w:cs="Arial"/>
                      <w:b/>
                    </w:rPr>
                    <w:t xml:space="preserve">WE4-18 </w:t>
                  </w:r>
                </w:p>
                <w:p w:rsidR="0033720B" w:rsidRPr="00266725" w:rsidRDefault="0033720B" w:rsidP="005A70FD">
                  <w:pPr>
                    <w:autoSpaceDE w:val="0"/>
                    <w:autoSpaceDN w:val="0"/>
                    <w:adjustRightInd w:val="0"/>
                    <w:rPr>
                      <w:rFonts w:ascii="Arial" w:hAnsi="Arial" w:cs="Arial"/>
                    </w:rPr>
                  </w:pPr>
                  <w:r w:rsidRPr="00266725">
                    <w:rPr>
                      <w:rFonts w:ascii="Arial" w:hAnsi="Arial" w:cs="Arial"/>
                    </w:rPr>
                    <w:t>Frequency Dependence in RF Gain Resonance by Nega</w:t>
                  </w:r>
                  <w:r>
                    <w:rPr>
                      <w:rFonts w:ascii="Arial" w:hAnsi="Arial" w:cs="Arial"/>
                    </w:rPr>
                    <w:t xml:space="preserve">tive Photocurrent Resistance of </w:t>
                  </w:r>
                  <w:r w:rsidRPr="00266725">
                    <w:rPr>
                      <w:rFonts w:ascii="Arial" w:hAnsi="Arial" w:cs="Arial"/>
                    </w:rPr>
                    <w:t>Electroabsorption Modulator</w:t>
                  </w:r>
                  <w:r w:rsidRPr="00266725">
                    <w:rPr>
                      <w:rFonts w:ascii="Arial" w:hAnsi="Arial" w:cs="Arial"/>
                    </w:rPr>
                    <w:tab/>
                  </w:r>
                </w:p>
                <w:p w:rsidR="0033720B" w:rsidRPr="00CF1384" w:rsidRDefault="0033720B" w:rsidP="005A70FD">
                  <w:pPr>
                    <w:autoSpaceDE w:val="0"/>
                    <w:autoSpaceDN w:val="0"/>
                    <w:adjustRightInd w:val="0"/>
                    <w:rPr>
                      <w:rFonts w:ascii="Arial" w:hAnsi="Arial" w:cs="Arial"/>
                      <w:i/>
                      <w:sz w:val="18"/>
                      <w:szCs w:val="18"/>
                    </w:rPr>
                  </w:pPr>
                  <w:r w:rsidRPr="00CF1384">
                    <w:rPr>
                      <w:rFonts w:ascii="Arial" w:hAnsi="Arial" w:cs="Arial"/>
                      <w:i/>
                      <w:sz w:val="18"/>
                      <w:szCs w:val="18"/>
                    </w:rPr>
                    <w:t>D. Shin, Hanyang University, Republic of Korea</w:t>
                  </w:r>
                </w:p>
                <w:p w:rsidR="0033720B" w:rsidRPr="00CF1384" w:rsidRDefault="0033720B" w:rsidP="005A70FD">
                  <w:pPr>
                    <w:autoSpaceDE w:val="0"/>
                    <w:autoSpaceDN w:val="0"/>
                    <w:adjustRightInd w:val="0"/>
                    <w:ind w:firstLine="360"/>
                    <w:jc w:val="both"/>
                    <w:rPr>
                      <w:rFonts w:eastAsiaTheme="minorHAnsi"/>
                      <w:bCs/>
                      <w:sz w:val="18"/>
                      <w:szCs w:val="18"/>
                      <w:lang w:eastAsia="en-US"/>
                    </w:rPr>
                  </w:pPr>
                  <w:r w:rsidRPr="00CF1384">
                    <w:rPr>
                      <w:rFonts w:eastAsiaTheme="minorHAnsi"/>
                      <w:bCs/>
                      <w:sz w:val="18"/>
                      <w:szCs w:val="18"/>
                      <w:lang w:eastAsia="en-US"/>
                    </w:rPr>
                    <w:t>Negative differential photocurrent resistance of the</w:t>
                  </w:r>
                  <w:r>
                    <w:rPr>
                      <w:rFonts w:eastAsiaTheme="minorHAnsi"/>
                      <w:bCs/>
                      <w:sz w:val="18"/>
                      <w:szCs w:val="18"/>
                      <w:lang w:eastAsia="en-US"/>
                    </w:rPr>
                    <w:t xml:space="preserve"> </w:t>
                  </w:r>
                  <w:r w:rsidRPr="00CF1384">
                    <w:rPr>
                      <w:rFonts w:eastAsiaTheme="minorHAnsi"/>
                      <w:bCs/>
                      <w:sz w:val="18"/>
                      <w:szCs w:val="18"/>
                      <w:lang w:eastAsia="en-US"/>
                    </w:rPr>
                    <w:t>electroabsorption modul</w:t>
                  </w:r>
                  <w:r>
                    <w:rPr>
                      <w:rFonts w:eastAsiaTheme="minorHAnsi"/>
                      <w:bCs/>
                      <w:sz w:val="18"/>
                      <w:szCs w:val="18"/>
                      <w:lang w:eastAsia="en-US"/>
                    </w:rPr>
                    <w:t xml:space="preserve">ator can enhance the RF gain by </w:t>
                  </w:r>
                  <w:r w:rsidRPr="00CF1384">
                    <w:rPr>
                      <w:rFonts w:eastAsiaTheme="minorHAnsi"/>
                      <w:bCs/>
                      <w:sz w:val="18"/>
                      <w:szCs w:val="18"/>
                      <w:lang w:eastAsia="en-US"/>
                    </w:rPr>
                    <w:t>inducing ‘resonance’ in the volt</w:t>
                  </w:r>
                  <w:r>
                    <w:rPr>
                      <w:rFonts w:eastAsiaTheme="minorHAnsi"/>
                      <w:bCs/>
                      <w:sz w:val="18"/>
                      <w:szCs w:val="18"/>
                      <w:lang w:eastAsia="en-US"/>
                    </w:rPr>
                    <w:t xml:space="preserve">age drop across the junction at </w:t>
                  </w:r>
                  <w:r w:rsidRPr="00CF1384">
                    <w:rPr>
                      <w:rFonts w:eastAsiaTheme="minorHAnsi"/>
                      <w:bCs/>
                      <w:sz w:val="18"/>
                      <w:szCs w:val="18"/>
                      <w:lang w:eastAsia="en-US"/>
                    </w:rPr>
                    <w:t>very high optical power. In this</w:t>
                  </w:r>
                  <w:r>
                    <w:rPr>
                      <w:rFonts w:eastAsiaTheme="minorHAnsi"/>
                      <w:bCs/>
                      <w:sz w:val="18"/>
                      <w:szCs w:val="18"/>
                      <w:lang w:eastAsia="en-US"/>
                    </w:rPr>
                    <w:t xml:space="preserve"> paper, it is examined that the </w:t>
                  </w:r>
                  <w:r w:rsidRPr="00CF1384">
                    <w:rPr>
                      <w:rFonts w:eastAsiaTheme="minorHAnsi"/>
                      <w:bCs/>
                      <w:sz w:val="18"/>
                      <w:szCs w:val="18"/>
                      <w:lang w:eastAsia="en-US"/>
                    </w:rPr>
                    <w:t>maximum RF gain value enhanced by the negative photo</w:t>
                  </w:r>
                  <w:r>
                    <w:rPr>
                      <w:rFonts w:eastAsiaTheme="minorHAnsi"/>
                      <w:bCs/>
                      <w:sz w:val="18"/>
                      <w:szCs w:val="18"/>
                      <w:lang w:eastAsia="en-US"/>
                    </w:rPr>
                    <w:t xml:space="preserve">current </w:t>
                  </w:r>
                  <w:r w:rsidRPr="00CF1384">
                    <w:rPr>
                      <w:rFonts w:eastAsiaTheme="minorHAnsi"/>
                      <w:bCs/>
                      <w:sz w:val="18"/>
                      <w:szCs w:val="18"/>
                      <w:lang w:eastAsia="en-US"/>
                    </w:rPr>
                    <w:t>resistance reduces as the modulat</w:t>
                  </w:r>
                  <w:r>
                    <w:rPr>
                      <w:rFonts w:eastAsiaTheme="minorHAnsi"/>
                      <w:bCs/>
                      <w:sz w:val="18"/>
                      <w:szCs w:val="18"/>
                      <w:lang w:eastAsia="en-US"/>
                    </w:rPr>
                    <w:t xml:space="preserve">ion frequency is increased. For </w:t>
                  </w:r>
                  <w:r w:rsidRPr="00CF1384">
                    <w:rPr>
                      <w:rFonts w:eastAsiaTheme="minorHAnsi"/>
                      <w:bCs/>
                      <w:sz w:val="18"/>
                      <w:szCs w:val="18"/>
                      <w:lang w:eastAsia="en-US"/>
                    </w:rPr>
                    <w:t>the modulator capacitance of 1 pF</w:t>
                  </w:r>
                  <w:r>
                    <w:rPr>
                      <w:rFonts w:eastAsiaTheme="minorHAnsi"/>
                      <w:bCs/>
                      <w:sz w:val="18"/>
                      <w:szCs w:val="18"/>
                      <w:lang w:eastAsia="en-US"/>
                    </w:rPr>
                    <w:t xml:space="preserve">, as the frequency is increased </w:t>
                  </w:r>
                  <w:r w:rsidRPr="00CF1384">
                    <w:rPr>
                      <w:rFonts w:eastAsiaTheme="minorHAnsi"/>
                      <w:bCs/>
                      <w:sz w:val="18"/>
                      <w:szCs w:val="18"/>
                      <w:lang w:eastAsia="en-US"/>
                    </w:rPr>
                    <w:t>from 0.5 to 1.0 and 2.0 GHz,</w:t>
                  </w:r>
                  <w:r>
                    <w:rPr>
                      <w:rFonts w:eastAsiaTheme="minorHAnsi"/>
                      <w:bCs/>
                      <w:sz w:val="18"/>
                      <w:szCs w:val="18"/>
                      <w:lang w:eastAsia="en-US"/>
                    </w:rPr>
                    <w:t xml:space="preserve"> the maximum RF gain is reduced </w:t>
                  </w:r>
                  <w:r w:rsidRPr="00CF1384">
                    <w:rPr>
                      <w:rFonts w:eastAsiaTheme="minorHAnsi"/>
                      <w:bCs/>
                      <w:sz w:val="18"/>
                      <w:szCs w:val="18"/>
                      <w:lang w:eastAsia="en-US"/>
                    </w:rPr>
                    <w:t>from 21 to 15 and 9 dB, respectively.</w:t>
                  </w:r>
                </w:p>
              </w:txbxContent>
            </v:textbox>
            <w10:wrap type="square" anchorx="page" anchory="page"/>
          </v:shape>
        </w:pict>
      </w:r>
      <w:r w:rsidRPr="00B27487">
        <w:rPr>
          <w:noProof/>
          <w:lang w:eastAsia="en-US"/>
        </w:rPr>
        <w:pict>
          <v:shape id="_x0000_s1127" type="#_x0000_t202" style="position:absolute;margin-left:312.4pt;margin-top:39.35pt;width:269.6pt;height:714pt;z-index:251739136;mso-position-horizontal-relative:page;mso-position-vertical-relative:page" o:allowincell="f" fillcolor="#e6eed5 [822]" stroked="f" strokecolor="#622423 [1605]" strokeweight="6pt">
            <v:fill r:id="rId11" o:title="Narrow horizontal" type="pattern"/>
            <v:stroke linestyle="thickThin"/>
            <v:textbox style="mso-next-textbox:#_x0000_s1127" inset="18pt,18pt,18pt,18pt">
              <w:txbxContent>
                <w:p w:rsidR="0033720B"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r w:rsidRPr="00F739D4">
                    <w:rPr>
                      <w:rFonts w:ascii="Arial" w:hAnsi="Arial" w:cs="Arial"/>
                      <w:b/>
                    </w:rPr>
                    <w:t>WE4-19</w:t>
                  </w:r>
                  <w:r w:rsidRPr="00F739D4">
                    <w:rPr>
                      <w:rFonts w:ascii="Arial" w:hAnsi="Arial" w:cs="Arial"/>
                      <w:b/>
                    </w:rPr>
                    <w:tab/>
                  </w:r>
                </w:p>
                <w:p w:rsidR="0033720B" w:rsidRPr="00266725" w:rsidRDefault="0033720B" w:rsidP="005A7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 xml:space="preserve">Quasi-static </w:t>
                  </w:r>
                  <w:r>
                    <w:rPr>
                      <w:rFonts w:ascii="Arial" w:hAnsi="Arial" w:cs="Arial"/>
                    </w:rPr>
                    <w:t>A</w:t>
                  </w:r>
                  <w:r w:rsidRPr="00266725">
                    <w:rPr>
                      <w:rFonts w:ascii="Arial" w:hAnsi="Arial" w:cs="Arial"/>
                    </w:rPr>
                    <w:t xml:space="preserve">pproach to </w:t>
                  </w:r>
                  <w:r>
                    <w:rPr>
                      <w:rFonts w:ascii="Arial" w:hAnsi="Arial" w:cs="Arial"/>
                    </w:rPr>
                    <w:t>O</w:t>
                  </w:r>
                  <w:r w:rsidRPr="00266725">
                    <w:rPr>
                      <w:rFonts w:ascii="Arial" w:hAnsi="Arial" w:cs="Arial"/>
                    </w:rPr>
                    <w:t xml:space="preserve">ptimize RF </w:t>
                  </w:r>
                  <w:r>
                    <w:rPr>
                      <w:rFonts w:ascii="Arial" w:hAnsi="Arial" w:cs="Arial"/>
                    </w:rPr>
                    <w:t>M</w:t>
                  </w:r>
                  <w:r w:rsidRPr="00266725">
                    <w:rPr>
                      <w:rFonts w:ascii="Arial" w:hAnsi="Arial" w:cs="Arial"/>
                    </w:rPr>
                    <w:t xml:space="preserve">odulation of </w:t>
                  </w:r>
                  <w:r>
                    <w:rPr>
                      <w:rFonts w:ascii="Arial" w:hAnsi="Arial" w:cs="Arial"/>
                    </w:rPr>
                    <w:t>V</w:t>
                  </w:r>
                  <w:r w:rsidRPr="00266725">
                    <w:rPr>
                      <w:rFonts w:ascii="Arial" w:hAnsi="Arial" w:cs="Arial"/>
                    </w:rPr>
                    <w:t>ertical-</w:t>
                  </w:r>
                  <w:r>
                    <w:rPr>
                      <w:rFonts w:ascii="Arial" w:hAnsi="Arial" w:cs="Arial"/>
                    </w:rPr>
                    <w:t>C</w:t>
                  </w:r>
                  <w:r w:rsidRPr="00266725">
                    <w:rPr>
                      <w:rFonts w:ascii="Arial" w:hAnsi="Arial" w:cs="Arial"/>
                    </w:rPr>
                    <w:t xml:space="preserve">avity </w:t>
                  </w:r>
                  <w:r>
                    <w:rPr>
                      <w:rFonts w:ascii="Arial" w:hAnsi="Arial" w:cs="Arial"/>
                    </w:rPr>
                    <w:t>S</w:t>
                  </w:r>
                  <w:r w:rsidRPr="00266725">
                    <w:rPr>
                      <w:rFonts w:ascii="Arial" w:hAnsi="Arial" w:cs="Arial"/>
                    </w:rPr>
                    <w:t>urface-</w:t>
                  </w:r>
                  <w:r>
                    <w:rPr>
                      <w:rFonts w:ascii="Arial" w:hAnsi="Arial" w:cs="Arial"/>
                    </w:rPr>
                    <w:t>E</w:t>
                  </w:r>
                  <w:r w:rsidRPr="00266725">
                    <w:rPr>
                      <w:rFonts w:ascii="Arial" w:hAnsi="Arial" w:cs="Arial"/>
                    </w:rPr>
                    <w:t xml:space="preserve">mitting </w:t>
                  </w:r>
                  <w:r>
                    <w:rPr>
                      <w:rFonts w:ascii="Arial" w:hAnsi="Arial" w:cs="Arial"/>
                    </w:rPr>
                    <w:t>L</w:t>
                  </w:r>
                  <w:r w:rsidRPr="00266725">
                    <w:rPr>
                      <w:rFonts w:ascii="Arial" w:hAnsi="Arial" w:cs="Arial"/>
                    </w:rPr>
                    <w:t>asers</w:t>
                  </w:r>
                  <w:r w:rsidRPr="00266725">
                    <w:rPr>
                      <w:rFonts w:ascii="Arial" w:hAnsi="Arial" w:cs="Arial"/>
                    </w:rPr>
                    <w:tab/>
                  </w:r>
                </w:p>
                <w:p w:rsidR="0033720B" w:rsidRPr="002569A4" w:rsidRDefault="0033720B" w:rsidP="005A70FD">
                  <w:pPr>
                    <w:pStyle w:val="HTMLPreformatted"/>
                    <w:rPr>
                      <w:rFonts w:ascii="Arial" w:hAnsi="Arial" w:cs="Arial"/>
                      <w:i/>
                      <w:sz w:val="16"/>
                      <w:szCs w:val="18"/>
                      <w:lang w:val="fr-FR"/>
                    </w:rPr>
                  </w:pPr>
                  <w:r w:rsidRPr="002569A4">
                    <w:rPr>
                      <w:rFonts w:ascii="Arial" w:hAnsi="Arial" w:cs="Arial"/>
                      <w:i/>
                      <w:sz w:val="16"/>
                      <w:szCs w:val="18"/>
                      <w:lang w:val="fr-FR"/>
                    </w:rPr>
                    <w:t>Z. Bouhamri, Y. Le Guennec, J. Duchamp, G. Maury, B. Cabon, Institut de Microélectronique, Electromagnétisme et Photonique - Laboratoire d’Hyperfréquences et de Caractérisation, France</w:t>
                  </w:r>
                </w:p>
                <w:p w:rsidR="0033720B" w:rsidRPr="00225783" w:rsidRDefault="0033720B" w:rsidP="005A70FD">
                  <w:pPr>
                    <w:autoSpaceDE w:val="0"/>
                    <w:autoSpaceDN w:val="0"/>
                    <w:adjustRightInd w:val="0"/>
                    <w:ind w:firstLine="360"/>
                    <w:jc w:val="both"/>
                    <w:rPr>
                      <w:rFonts w:eastAsiaTheme="minorHAnsi"/>
                      <w:bCs/>
                      <w:sz w:val="18"/>
                      <w:szCs w:val="18"/>
                      <w:lang w:eastAsia="en-US"/>
                    </w:rPr>
                  </w:pPr>
                  <w:r w:rsidRPr="00225783">
                    <w:rPr>
                      <w:rFonts w:eastAsiaTheme="minorHAnsi"/>
                      <w:bCs/>
                      <w:sz w:val="18"/>
                      <w:szCs w:val="18"/>
                      <w:lang w:eastAsia="en-US"/>
                    </w:rPr>
                    <w:t>This paper presents a</w:t>
                  </w:r>
                  <w:r>
                    <w:rPr>
                      <w:rFonts w:eastAsiaTheme="minorHAnsi"/>
                      <w:bCs/>
                      <w:sz w:val="18"/>
                      <w:szCs w:val="18"/>
                      <w:lang w:eastAsia="en-US"/>
                    </w:rPr>
                    <w:t xml:space="preserve"> new experimental study of </w:t>
                  </w:r>
                  <w:r w:rsidRPr="00225783">
                    <w:rPr>
                      <w:rFonts w:eastAsiaTheme="minorHAnsi"/>
                      <w:bCs/>
                      <w:sz w:val="18"/>
                      <w:szCs w:val="18"/>
                      <w:lang w:eastAsia="en-US"/>
                    </w:rPr>
                    <w:t>vertical-cavity surface-emittin</w:t>
                  </w:r>
                  <w:r>
                    <w:rPr>
                      <w:rFonts w:eastAsiaTheme="minorHAnsi"/>
                      <w:bCs/>
                      <w:sz w:val="18"/>
                      <w:szCs w:val="18"/>
                      <w:lang w:eastAsia="en-US"/>
                    </w:rPr>
                    <w:t xml:space="preserve">g lasers (VCSELs) in a low-cost </w:t>
                  </w:r>
                  <w:r w:rsidRPr="00225783">
                    <w:rPr>
                      <w:rFonts w:eastAsiaTheme="minorHAnsi"/>
                      <w:bCs/>
                      <w:sz w:val="18"/>
                      <w:szCs w:val="18"/>
                      <w:lang w:eastAsia="en-US"/>
                    </w:rPr>
                    <w:t>radio-over-fiber (RoF) ap</w:t>
                  </w:r>
                  <w:r>
                    <w:rPr>
                      <w:rFonts w:eastAsiaTheme="minorHAnsi"/>
                      <w:bCs/>
                      <w:sz w:val="18"/>
                      <w:szCs w:val="18"/>
                      <w:lang w:eastAsia="en-US"/>
                    </w:rPr>
                    <w:t xml:space="preserve">plication. This study shows the </w:t>
                  </w:r>
                  <w:r w:rsidRPr="00225783">
                    <w:rPr>
                      <w:rFonts w:eastAsiaTheme="minorHAnsi"/>
                      <w:bCs/>
                      <w:sz w:val="18"/>
                      <w:szCs w:val="18"/>
                      <w:lang w:eastAsia="en-US"/>
                    </w:rPr>
                    <w:t xml:space="preserve">achievable advantages </w:t>
                  </w:r>
                  <w:r>
                    <w:rPr>
                      <w:rFonts w:eastAsiaTheme="minorHAnsi"/>
                      <w:bCs/>
                      <w:sz w:val="18"/>
                      <w:szCs w:val="18"/>
                      <w:lang w:eastAsia="en-US"/>
                    </w:rPr>
                    <w:t xml:space="preserve">of optimizing VCSELs modulation </w:t>
                  </w:r>
                  <w:r w:rsidRPr="00225783">
                    <w:rPr>
                      <w:rFonts w:eastAsiaTheme="minorHAnsi"/>
                      <w:bCs/>
                      <w:sz w:val="18"/>
                      <w:szCs w:val="18"/>
                      <w:lang w:eastAsia="en-US"/>
                    </w:rPr>
                    <w:t>thanks to a new “quasi-static” laser characterization.</w:t>
                  </w:r>
                </w:p>
                <w:p w:rsidR="0033720B" w:rsidRPr="00266725" w:rsidRDefault="0033720B" w:rsidP="005A70FD">
                  <w:pPr>
                    <w:pStyle w:val="HTMLPreformatted"/>
                    <w:rPr>
                      <w:rFonts w:ascii="Arial" w:hAnsi="Arial" w:cs="Arial"/>
                      <w:b/>
                    </w:rPr>
                  </w:pPr>
                </w:p>
                <w:p w:rsidR="0033720B" w:rsidRDefault="0033720B" w:rsidP="005A70FD">
                  <w:pPr>
                    <w:autoSpaceDE w:val="0"/>
                    <w:autoSpaceDN w:val="0"/>
                    <w:adjustRightInd w:val="0"/>
                    <w:rPr>
                      <w:rFonts w:ascii="Arial" w:hAnsi="Arial" w:cs="Arial"/>
                      <w:b/>
                    </w:rPr>
                  </w:pPr>
                  <w:r w:rsidRPr="00F739D4">
                    <w:rPr>
                      <w:rFonts w:ascii="Arial" w:hAnsi="Arial" w:cs="Arial"/>
                      <w:b/>
                    </w:rPr>
                    <w:t xml:space="preserve">WE4-20 </w:t>
                  </w:r>
                </w:p>
                <w:p w:rsidR="0033720B" w:rsidRPr="00266725" w:rsidRDefault="0033720B" w:rsidP="005A70FD">
                  <w:pPr>
                    <w:autoSpaceDE w:val="0"/>
                    <w:autoSpaceDN w:val="0"/>
                    <w:adjustRightInd w:val="0"/>
                    <w:rPr>
                      <w:rFonts w:ascii="Arial" w:hAnsi="Arial" w:cs="Arial"/>
                    </w:rPr>
                  </w:pPr>
                  <w:r w:rsidRPr="00266725">
                    <w:rPr>
                      <w:rFonts w:ascii="Arial" w:hAnsi="Arial" w:cs="Arial"/>
                    </w:rPr>
                    <w:t xml:space="preserve">Novel Fiber RF Antenna with Coaxial Structure </w:t>
                  </w:r>
                  <w:r w:rsidRPr="00266725">
                    <w:rPr>
                      <w:rFonts w:ascii="Arial" w:hAnsi="Arial" w:cs="Arial"/>
                    </w:rPr>
                    <w:tab/>
                  </w:r>
                </w:p>
                <w:p w:rsidR="0033720B" w:rsidRPr="002569A4" w:rsidRDefault="0033720B" w:rsidP="005A70FD">
                  <w:pPr>
                    <w:autoSpaceDE w:val="0"/>
                    <w:autoSpaceDN w:val="0"/>
                    <w:adjustRightInd w:val="0"/>
                    <w:rPr>
                      <w:rFonts w:ascii="Arial" w:hAnsi="Arial" w:cs="Arial"/>
                      <w:i/>
                      <w:sz w:val="16"/>
                      <w:szCs w:val="18"/>
                    </w:rPr>
                  </w:pPr>
                  <w:r w:rsidRPr="002569A4">
                    <w:rPr>
                      <w:rFonts w:ascii="Arial" w:hAnsi="Arial" w:cs="Arial"/>
                      <w:i/>
                      <w:sz w:val="16"/>
                      <w:szCs w:val="18"/>
                    </w:rPr>
                    <w:t>X. Shi, S. Zheng, H. Chi, X. Jin, X. Zhang, Zhejiang University, China</w:t>
                  </w:r>
                </w:p>
                <w:p w:rsidR="0033720B" w:rsidRPr="002569A4" w:rsidRDefault="0033720B" w:rsidP="005A70FD">
                  <w:pPr>
                    <w:autoSpaceDE w:val="0"/>
                    <w:autoSpaceDN w:val="0"/>
                    <w:adjustRightInd w:val="0"/>
                    <w:jc w:val="both"/>
                    <w:rPr>
                      <w:rFonts w:eastAsiaTheme="minorHAnsi"/>
                      <w:bCs/>
                      <w:sz w:val="18"/>
                      <w:szCs w:val="18"/>
                      <w:lang w:eastAsia="en-US"/>
                    </w:rPr>
                  </w:pPr>
                  <w:r>
                    <w:rPr>
                      <w:rFonts w:eastAsiaTheme="minorHAnsi"/>
                      <w:bCs/>
                      <w:sz w:val="18"/>
                      <w:szCs w:val="18"/>
                      <w:lang w:eastAsia="en-US"/>
                    </w:rPr>
                    <w:t xml:space="preserve">         </w:t>
                  </w:r>
                  <w:r w:rsidRPr="002569A4">
                    <w:rPr>
                      <w:rFonts w:eastAsiaTheme="minorHAnsi"/>
                      <w:bCs/>
                      <w:sz w:val="18"/>
                      <w:szCs w:val="18"/>
                      <w:lang w:eastAsia="en-US"/>
                    </w:rPr>
                    <w:t>A novel fiber RF antenna technology is proposed.</w:t>
                  </w:r>
                  <w:r>
                    <w:rPr>
                      <w:rFonts w:eastAsiaTheme="minorHAnsi"/>
                      <w:bCs/>
                      <w:sz w:val="18"/>
                      <w:szCs w:val="18"/>
                      <w:lang w:eastAsia="en-US"/>
                    </w:rPr>
                    <w:t xml:space="preserve"> </w:t>
                  </w:r>
                  <w:r w:rsidRPr="002569A4">
                    <w:rPr>
                      <w:rFonts w:eastAsiaTheme="minorHAnsi"/>
                      <w:bCs/>
                      <w:sz w:val="18"/>
                      <w:szCs w:val="18"/>
                      <w:lang w:eastAsia="en-US"/>
                    </w:rPr>
                    <w:t>With the coaxial structure, opt</w:t>
                  </w:r>
                  <w:r>
                    <w:rPr>
                      <w:rFonts w:eastAsiaTheme="minorHAnsi"/>
                      <w:bCs/>
                      <w:sz w:val="18"/>
                      <w:szCs w:val="18"/>
                      <w:lang w:eastAsia="en-US"/>
                    </w:rPr>
                    <w:t xml:space="preserve">ical waveguide, surface Plasmon </w:t>
                  </w:r>
                  <w:r w:rsidRPr="002569A4">
                    <w:rPr>
                      <w:rFonts w:eastAsiaTheme="minorHAnsi"/>
                      <w:bCs/>
                      <w:sz w:val="18"/>
                      <w:szCs w:val="18"/>
                      <w:lang w:eastAsia="en-US"/>
                    </w:rPr>
                    <w:t>waveguide and radio f</w:t>
                  </w:r>
                  <w:r>
                    <w:rPr>
                      <w:rFonts w:eastAsiaTheme="minorHAnsi"/>
                      <w:bCs/>
                      <w:sz w:val="18"/>
                      <w:szCs w:val="18"/>
                      <w:lang w:eastAsia="en-US"/>
                    </w:rPr>
                    <w:t xml:space="preserve">requency waveguide are combined </w:t>
                  </w:r>
                  <w:r w:rsidRPr="002569A4">
                    <w:rPr>
                      <w:rFonts w:eastAsiaTheme="minorHAnsi"/>
                      <w:bCs/>
                      <w:sz w:val="18"/>
                      <w:szCs w:val="18"/>
                      <w:lang w:eastAsia="en-US"/>
                    </w:rPr>
                    <w:t>together. The modulatio</w:t>
                  </w:r>
                  <w:r>
                    <w:rPr>
                      <w:rFonts w:eastAsiaTheme="minorHAnsi"/>
                      <w:bCs/>
                      <w:sz w:val="18"/>
                      <w:szCs w:val="18"/>
                      <w:lang w:eastAsia="en-US"/>
                    </w:rPr>
                    <w:t xml:space="preserve">n of the antenna received radio </w:t>
                  </w:r>
                  <w:r w:rsidRPr="002569A4">
                    <w:rPr>
                      <w:rFonts w:eastAsiaTheme="minorHAnsi"/>
                      <w:bCs/>
                      <w:sz w:val="18"/>
                      <w:szCs w:val="18"/>
                      <w:lang w:eastAsia="en-US"/>
                    </w:rPr>
                    <w:t>frequency signal on optical carr</w:t>
                  </w:r>
                  <w:r>
                    <w:rPr>
                      <w:rFonts w:eastAsiaTheme="minorHAnsi"/>
                      <w:bCs/>
                      <w:sz w:val="18"/>
                      <w:szCs w:val="18"/>
                      <w:lang w:eastAsia="en-US"/>
                    </w:rPr>
                    <w:t xml:space="preserve">ier is implemented based on the </w:t>
                  </w:r>
                  <w:r w:rsidRPr="002569A4">
                    <w:rPr>
                      <w:rFonts w:eastAsiaTheme="minorHAnsi"/>
                      <w:bCs/>
                      <w:sz w:val="18"/>
                      <w:szCs w:val="18"/>
                      <w:lang w:eastAsia="en-US"/>
                    </w:rPr>
                    <w:t>surface plasmon polaritons.</w:t>
                  </w:r>
                </w:p>
                <w:p w:rsidR="0033720B" w:rsidRDefault="0033720B" w:rsidP="005A70FD">
                  <w:pPr>
                    <w:pStyle w:val="HTMLPreformatted"/>
                    <w:rPr>
                      <w:rFonts w:ascii="Arial" w:hAnsi="Arial" w:cs="Arial"/>
                      <w:b/>
                    </w:rPr>
                  </w:pPr>
                </w:p>
                <w:p w:rsidR="0033720B" w:rsidRDefault="0033720B" w:rsidP="005A70FD">
                  <w:pPr>
                    <w:autoSpaceDE w:val="0"/>
                    <w:autoSpaceDN w:val="0"/>
                    <w:adjustRightInd w:val="0"/>
                    <w:rPr>
                      <w:rFonts w:ascii="Arial" w:hAnsi="Arial" w:cs="Arial"/>
                      <w:b/>
                    </w:rPr>
                  </w:pPr>
                  <w:r w:rsidRPr="00F739D4">
                    <w:rPr>
                      <w:rFonts w:ascii="Arial" w:hAnsi="Arial" w:cs="Arial"/>
                      <w:b/>
                    </w:rPr>
                    <w:t>WE4-2</w:t>
                  </w:r>
                  <w:r>
                    <w:rPr>
                      <w:rFonts w:ascii="Arial" w:hAnsi="Arial" w:cs="Arial"/>
                      <w:b/>
                    </w:rPr>
                    <w:t>1</w:t>
                  </w:r>
                  <w:r w:rsidRPr="00F739D4">
                    <w:rPr>
                      <w:rFonts w:ascii="Arial" w:hAnsi="Arial" w:cs="Arial"/>
                      <w:b/>
                    </w:rPr>
                    <w:t xml:space="preserve"> </w:t>
                  </w:r>
                </w:p>
                <w:p w:rsidR="0033720B" w:rsidRPr="002C41F6" w:rsidRDefault="0033720B" w:rsidP="005A70FD">
                  <w:pPr>
                    <w:pStyle w:val="Default"/>
                    <w:rPr>
                      <w:rFonts w:ascii="Times New Roman" w:eastAsiaTheme="minorHAnsi" w:hAnsi="Times New Roman" w:cs="Times New Roman"/>
                      <w:lang w:eastAsia="en-US"/>
                    </w:rPr>
                  </w:pPr>
                  <w:r w:rsidRPr="002C41F6">
                    <w:rPr>
                      <w:rFonts w:eastAsiaTheme="minorHAnsi"/>
                      <w:sz w:val="20"/>
                      <w:lang w:eastAsia="en-US"/>
                    </w:rPr>
                    <w:t xml:space="preserve">4 Channels Subcarrier Multiplexing Optical Link Using an RSOA Modulator </w:t>
                  </w:r>
                  <w:r w:rsidRPr="002C41F6">
                    <w:rPr>
                      <w:sz w:val="20"/>
                    </w:rPr>
                    <w:t xml:space="preserve"> </w:t>
                  </w:r>
                  <w:r w:rsidRPr="00266725">
                    <w:tab/>
                  </w:r>
                </w:p>
                <w:p w:rsidR="0033720B" w:rsidRPr="002C41F6" w:rsidRDefault="0033720B" w:rsidP="005A70FD">
                  <w:pPr>
                    <w:pStyle w:val="Default"/>
                    <w:rPr>
                      <w:rFonts w:eastAsiaTheme="minorHAnsi"/>
                      <w:i/>
                      <w:sz w:val="16"/>
                      <w:szCs w:val="16"/>
                      <w:lang w:eastAsia="en-US"/>
                    </w:rPr>
                  </w:pPr>
                  <w:r w:rsidRPr="002C41F6">
                    <w:rPr>
                      <w:rFonts w:eastAsiaTheme="minorHAnsi"/>
                      <w:i/>
                      <w:sz w:val="16"/>
                      <w:szCs w:val="16"/>
                      <w:lang w:eastAsia="en-US"/>
                    </w:rPr>
                    <w:t>Zhansheng Liu, Manuel Violas and Mojtaba Sadeghi, Instituto de Telecommunicações</w:t>
                  </w:r>
                  <w:r>
                    <w:rPr>
                      <w:rFonts w:eastAsiaTheme="minorHAnsi"/>
                      <w:i/>
                      <w:sz w:val="16"/>
                      <w:szCs w:val="16"/>
                      <w:lang w:eastAsia="en-US"/>
                    </w:rPr>
                    <w:t>,</w:t>
                  </w:r>
                  <w:r w:rsidRPr="002C41F6">
                    <w:rPr>
                      <w:rFonts w:eastAsiaTheme="minorHAnsi"/>
                      <w:i/>
                      <w:sz w:val="16"/>
                      <w:szCs w:val="16"/>
                      <w:lang w:eastAsia="en-US"/>
                    </w:rPr>
                    <w:t xml:space="preserve"> Universidade de Aveiro, 3810-193 Aveiro, Portugal,</w:t>
                  </w:r>
                  <w:r w:rsidRPr="002C41F6">
                    <w:rPr>
                      <w:rFonts w:eastAsiaTheme="minorHAnsi"/>
                      <w:sz w:val="16"/>
                      <w:szCs w:val="16"/>
                      <w:lang w:eastAsia="en-US"/>
                    </w:rPr>
                    <w:t xml:space="preserve"> </w:t>
                  </w:r>
                  <w:r w:rsidRPr="002C41F6">
                    <w:rPr>
                      <w:rFonts w:eastAsiaTheme="minorHAnsi"/>
                      <w:i/>
                      <w:sz w:val="16"/>
                      <w:szCs w:val="16"/>
                      <w:lang w:eastAsia="en-US"/>
                    </w:rPr>
                    <w:t xml:space="preserve"> Guilhem de Valicourt, Alcatel-Thalès III-V labs Route départementale 128, 91767 Palaiseau Cedex, France</w:t>
                  </w:r>
                </w:p>
                <w:p w:rsidR="0033720B" w:rsidRPr="002C41F6" w:rsidRDefault="0033720B" w:rsidP="005A70FD">
                  <w:pPr>
                    <w:autoSpaceDE w:val="0"/>
                    <w:autoSpaceDN w:val="0"/>
                    <w:adjustRightInd w:val="0"/>
                    <w:ind w:firstLine="360"/>
                    <w:jc w:val="both"/>
                    <w:rPr>
                      <w:rFonts w:eastAsiaTheme="minorHAnsi"/>
                      <w:bCs/>
                      <w:sz w:val="18"/>
                      <w:szCs w:val="18"/>
                      <w:lang w:eastAsia="en-US"/>
                    </w:rPr>
                  </w:pPr>
                  <w:r w:rsidRPr="002C41F6">
                    <w:rPr>
                      <w:rFonts w:eastAsiaTheme="minorHAnsi"/>
                      <w:bCs/>
                      <w:color w:val="000000"/>
                      <w:sz w:val="18"/>
                      <w:szCs w:val="18"/>
                      <w:lang w:eastAsia="en-US"/>
                    </w:rPr>
                    <w:t>We experimentally demonstrated the performance of a reflective semiconductor optical amplifier (RSOA) used as an external modulator for optical uplink in radio over fiber (RoF) systems. The transmission performances for single and four channels were compared by error vector magnitude (EVM). The experimental results show that a little bit degradation for four channels was obtained when compared to single channel’s one.</w:t>
                  </w:r>
                </w:p>
                <w:p w:rsidR="0033720B" w:rsidRDefault="0033720B" w:rsidP="005A70FD">
                  <w:pPr>
                    <w:autoSpaceDE w:val="0"/>
                    <w:autoSpaceDN w:val="0"/>
                    <w:adjustRightInd w:val="0"/>
                    <w:rPr>
                      <w:rFonts w:eastAsiaTheme="minorHAnsi"/>
                      <w:bCs/>
                      <w:sz w:val="18"/>
                      <w:szCs w:val="18"/>
                      <w:lang w:eastAsia="en-US"/>
                    </w:rPr>
                  </w:pPr>
                </w:p>
                <w:p w:rsidR="0033720B" w:rsidRDefault="0033720B" w:rsidP="005A70FD">
                  <w:pPr>
                    <w:autoSpaceDE w:val="0"/>
                    <w:autoSpaceDN w:val="0"/>
                    <w:adjustRightInd w:val="0"/>
                    <w:rPr>
                      <w:rFonts w:ascii="Arial" w:hAnsi="Arial" w:cs="Arial"/>
                    </w:rPr>
                  </w:pPr>
                  <w:r w:rsidRPr="00F739D4">
                    <w:rPr>
                      <w:rFonts w:ascii="Arial" w:hAnsi="Arial" w:cs="Arial"/>
                      <w:b/>
                    </w:rPr>
                    <w:t>WE4-22</w:t>
                  </w:r>
                  <w:r w:rsidRPr="00266725">
                    <w:rPr>
                      <w:rFonts w:ascii="Arial" w:hAnsi="Arial" w:cs="Arial"/>
                    </w:rPr>
                    <w:t xml:space="preserve"> </w:t>
                  </w:r>
                </w:p>
                <w:p w:rsidR="0033720B" w:rsidRPr="00266725" w:rsidRDefault="0033720B" w:rsidP="005A70FD">
                  <w:pPr>
                    <w:autoSpaceDE w:val="0"/>
                    <w:autoSpaceDN w:val="0"/>
                    <w:adjustRightInd w:val="0"/>
                    <w:rPr>
                      <w:rFonts w:ascii="Arial" w:hAnsi="Arial" w:cs="Arial"/>
                    </w:rPr>
                  </w:pPr>
                  <w:r w:rsidRPr="00266725">
                    <w:rPr>
                      <w:rFonts w:ascii="Arial" w:hAnsi="Arial" w:cs="Arial"/>
                    </w:rPr>
                    <w:t xml:space="preserve">Design and Realization of an Integrated Optical Frequency Modulation Discriminator for a High Performance Microwave Photonic Link  </w:t>
                  </w:r>
                  <w:r w:rsidRPr="00266725">
                    <w:rPr>
                      <w:rFonts w:ascii="Arial" w:hAnsi="Arial" w:cs="Arial"/>
                    </w:rPr>
                    <w:tab/>
                  </w:r>
                </w:p>
                <w:p w:rsidR="0033720B" w:rsidRPr="002569A4" w:rsidRDefault="0033720B" w:rsidP="005A70FD">
                  <w:pPr>
                    <w:autoSpaceDE w:val="0"/>
                    <w:autoSpaceDN w:val="0"/>
                    <w:adjustRightInd w:val="0"/>
                    <w:rPr>
                      <w:rFonts w:ascii="Arial" w:hAnsi="Arial" w:cs="Arial"/>
                      <w:i/>
                      <w:sz w:val="16"/>
                      <w:szCs w:val="18"/>
                    </w:rPr>
                  </w:pPr>
                  <w:r w:rsidRPr="002569A4">
                    <w:rPr>
                      <w:rFonts w:ascii="Arial" w:hAnsi="Arial" w:cs="Arial"/>
                      <w:i/>
                      <w:sz w:val="16"/>
                      <w:szCs w:val="18"/>
                    </w:rPr>
                    <w:t>D. Marpaung[1], C. Roeloffzen[1], R. Timens[1], A. Leinse[2], M. Hoekman[2], [1]University of Twente, Netherlands, [2]LioniX BV, Netherlands</w:t>
                  </w:r>
                </w:p>
                <w:p w:rsidR="0033720B" w:rsidRPr="002569A4" w:rsidRDefault="0033720B" w:rsidP="005A70FD">
                  <w:pPr>
                    <w:autoSpaceDE w:val="0"/>
                    <w:autoSpaceDN w:val="0"/>
                    <w:adjustRightInd w:val="0"/>
                    <w:ind w:firstLine="360"/>
                    <w:jc w:val="both"/>
                    <w:rPr>
                      <w:rFonts w:eastAsiaTheme="minorHAnsi"/>
                      <w:bCs/>
                      <w:sz w:val="18"/>
                      <w:szCs w:val="18"/>
                      <w:lang w:eastAsia="en-US"/>
                    </w:rPr>
                  </w:pPr>
                  <w:r w:rsidRPr="002569A4">
                    <w:rPr>
                      <w:rFonts w:eastAsiaTheme="minorHAnsi"/>
                      <w:bCs/>
                      <w:sz w:val="18"/>
                      <w:szCs w:val="18"/>
                      <w:lang w:eastAsia="en-US"/>
                    </w:rPr>
                    <w:t xml:space="preserve">This paper reports </w:t>
                  </w:r>
                  <w:r>
                    <w:rPr>
                      <w:rFonts w:eastAsiaTheme="minorHAnsi"/>
                      <w:bCs/>
                      <w:sz w:val="18"/>
                      <w:szCs w:val="18"/>
                      <w:lang w:eastAsia="en-US"/>
                    </w:rPr>
                    <w:t xml:space="preserve">the design, fabrication and the </w:t>
                  </w:r>
                  <w:r w:rsidRPr="002569A4">
                    <w:rPr>
                      <w:rFonts w:eastAsiaTheme="minorHAnsi"/>
                      <w:bCs/>
                      <w:sz w:val="18"/>
                      <w:szCs w:val="18"/>
                      <w:lang w:eastAsia="en-US"/>
                    </w:rPr>
                    <w:t>characterization of an inte</w:t>
                  </w:r>
                  <w:r>
                    <w:rPr>
                      <w:rFonts w:eastAsiaTheme="minorHAnsi"/>
                      <w:bCs/>
                      <w:sz w:val="18"/>
                      <w:szCs w:val="18"/>
                      <w:lang w:eastAsia="en-US"/>
                    </w:rPr>
                    <w:t xml:space="preserve">grated optical filter for an FM </w:t>
                  </w:r>
                  <w:r w:rsidRPr="002569A4">
                    <w:rPr>
                      <w:rFonts w:eastAsiaTheme="minorHAnsi"/>
                      <w:bCs/>
                      <w:sz w:val="18"/>
                      <w:szCs w:val="18"/>
                      <w:lang w:eastAsia="en-US"/>
                    </w:rPr>
                    <w:t xml:space="preserve">discriminator. The filter is </w:t>
                  </w:r>
                  <w:r>
                    <w:rPr>
                      <w:rFonts w:eastAsiaTheme="minorHAnsi"/>
                      <w:bCs/>
                      <w:sz w:val="18"/>
                      <w:szCs w:val="18"/>
                      <w:lang w:eastAsia="en-US"/>
                    </w:rPr>
                    <w:t xml:space="preserve">based on optical ring resonator </w:t>
                  </w:r>
                  <w:r w:rsidRPr="002569A4">
                    <w:rPr>
                      <w:rFonts w:eastAsiaTheme="minorHAnsi"/>
                      <w:bCs/>
                      <w:sz w:val="18"/>
                      <w:szCs w:val="18"/>
                      <w:lang w:eastAsia="en-US"/>
                    </w:rPr>
                    <w:t>structures which are fully reco</w:t>
                  </w:r>
                  <w:r>
                    <w:rPr>
                      <w:rFonts w:eastAsiaTheme="minorHAnsi"/>
                      <w:bCs/>
                      <w:sz w:val="18"/>
                      <w:szCs w:val="18"/>
                      <w:lang w:eastAsia="en-US"/>
                    </w:rPr>
                    <w:t xml:space="preserve">nfigurable using thermo-optical </w:t>
                  </w:r>
                  <w:r w:rsidRPr="002569A4">
                    <w:rPr>
                      <w:rFonts w:eastAsiaTheme="minorHAnsi"/>
                      <w:bCs/>
                      <w:sz w:val="18"/>
                      <w:szCs w:val="18"/>
                      <w:lang w:eastAsia="en-US"/>
                    </w:rPr>
                    <w:t>tuning. The desired characteristi</w:t>
                  </w:r>
                  <w:r>
                    <w:rPr>
                      <w:rFonts w:eastAsiaTheme="minorHAnsi"/>
                      <w:bCs/>
                      <w:sz w:val="18"/>
                      <w:szCs w:val="18"/>
                      <w:lang w:eastAsia="en-US"/>
                    </w:rPr>
                    <w:t xml:space="preserve">c, which is a linear slope with </w:t>
                  </w:r>
                  <w:r w:rsidRPr="002569A4">
                    <w:rPr>
                      <w:rFonts w:eastAsiaTheme="minorHAnsi"/>
                      <w:bCs/>
                      <w:sz w:val="18"/>
                      <w:szCs w:val="18"/>
                      <w:lang w:eastAsia="en-US"/>
                    </w:rPr>
                    <w:t>zero in a particular region, is de</w:t>
                  </w:r>
                  <w:r>
                    <w:rPr>
                      <w:rFonts w:eastAsiaTheme="minorHAnsi"/>
                      <w:bCs/>
                      <w:sz w:val="18"/>
                      <w:szCs w:val="18"/>
                      <w:lang w:eastAsia="en-US"/>
                    </w:rPr>
                    <w:t>monstrated. This characteristic i</w:t>
                  </w:r>
                  <w:r w:rsidRPr="002569A4">
                    <w:rPr>
                      <w:rFonts w:eastAsiaTheme="minorHAnsi"/>
                      <w:bCs/>
                      <w:sz w:val="18"/>
                      <w:szCs w:val="18"/>
                      <w:lang w:eastAsia="en-US"/>
                    </w:rPr>
                    <w:t>s needed in a high performanc</w:t>
                  </w:r>
                  <w:r>
                    <w:rPr>
                      <w:rFonts w:eastAsiaTheme="minorHAnsi"/>
                      <w:bCs/>
                      <w:sz w:val="18"/>
                      <w:szCs w:val="18"/>
                      <w:lang w:eastAsia="en-US"/>
                    </w:rPr>
                    <w:t xml:space="preserve">e microwave photonics link with </w:t>
                  </w:r>
                  <w:r w:rsidRPr="002569A4">
                    <w:rPr>
                      <w:rFonts w:eastAsiaTheme="minorHAnsi"/>
                      <w:bCs/>
                      <w:sz w:val="18"/>
                      <w:szCs w:val="18"/>
                      <w:lang w:eastAsia="en-US"/>
                    </w:rPr>
                    <w:t>increased spurious free dynamic range.</w:t>
                  </w:r>
                </w:p>
                <w:p w:rsidR="0033720B" w:rsidRDefault="0033720B" w:rsidP="005A70FD"/>
                <w:p w:rsidR="0033720B" w:rsidRDefault="0033720B" w:rsidP="005A70FD">
                  <w:pPr>
                    <w:autoSpaceDE w:val="0"/>
                    <w:autoSpaceDN w:val="0"/>
                    <w:adjustRightInd w:val="0"/>
                    <w:rPr>
                      <w:rFonts w:ascii="Arial" w:hAnsi="Arial" w:cs="Arial"/>
                    </w:rPr>
                  </w:pPr>
                  <w:r w:rsidRPr="00F739D4">
                    <w:rPr>
                      <w:rFonts w:ascii="Arial" w:hAnsi="Arial" w:cs="Arial"/>
                      <w:b/>
                    </w:rPr>
                    <w:t>WE4-23</w:t>
                  </w:r>
                  <w:r w:rsidRPr="00266725">
                    <w:rPr>
                      <w:rFonts w:ascii="Arial" w:hAnsi="Arial" w:cs="Arial"/>
                    </w:rPr>
                    <w:t xml:space="preserve"> </w:t>
                  </w:r>
                </w:p>
                <w:p w:rsidR="0033720B" w:rsidRPr="002569A4" w:rsidRDefault="0033720B" w:rsidP="005A70FD">
                  <w:pPr>
                    <w:autoSpaceDE w:val="0"/>
                    <w:autoSpaceDN w:val="0"/>
                    <w:adjustRightInd w:val="0"/>
                    <w:rPr>
                      <w:rFonts w:ascii="Arial" w:hAnsi="Arial" w:cs="Arial"/>
                      <w:sz w:val="18"/>
                    </w:rPr>
                  </w:pPr>
                  <w:r w:rsidRPr="002569A4">
                    <w:rPr>
                      <w:rFonts w:ascii="Arial" w:hAnsi="Arial" w:cs="Arial"/>
                      <w:sz w:val="18"/>
                    </w:rPr>
                    <w:t>Electromagnetic Modeling of SPP Resonance for Low Noise RF Magnitude Modulation of Optical Carriers</w:t>
                  </w:r>
                </w:p>
                <w:p w:rsidR="0033720B" w:rsidRPr="002569A4" w:rsidRDefault="0033720B" w:rsidP="005A70FD">
                  <w:pPr>
                    <w:autoSpaceDE w:val="0"/>
                    <w:autoSpaceDN w:val="0"/>
                    <w:adjustRightInd w:val="0"/>
                    <w:rPr>
                      <w:rFonts w:ascii="Arial" w:hAnsi="Arial" w:cs="Arial"/>
                      <w:i/>
                      <w:sz w:val="16"/>
                      <w:szCs w:val="18"/>
                    </w:rPr>
                  </w:pPr>
                  <w:r w:rsidRPr="002569A4">
                    <w:rPr>
                      <w:rFonts w:ascii="Arial" w:hAnsi="Arial" w:cs="Arial"/>
                      <w:i/>
                      <w:sz w:val="16"/>
                      <w:szCs w:val="18"/>
                    </w:rPr>
                    <w:t>C. Tripon-Canseliet, S. Faci, Electronics and Electromagnetism Laboratory, France</w:t>
                  </w:r>
                </w:p>
                <w:p w:rsidR="0033720B" w:rsidRPr="006900DE" w:rsidRDefault="0033720B" w:rsidP="005A70FD">
                  <w:pPr>
                    <w:autoSpaceDE w:val="0"/>
                    <w:autoSpaceDN w:val="0"/>
                    <w:adjustRightInd w:val="0"/>
                    <w:ind w:firstLine="360"/>
                    <w:jc w:val="both"/>
                    <w:rPr>
                      <w:rFonts w:eastAsiaTheme="minorHAnsi"/>
                      <w:bCs/>
                      <w:sz w:val="18"/>
                      <w:szCs w:val="18"/>
                      <w:lang w:eastAsia="en-US"/>
                    </w:rPr>
                  </w:pPr>
                  <w:r w:rsidRPr="006900DE">
                    <w:rPr>
                      <w:rFonts w:eastAsiaTheme="minorHAnsi"/>
                      <w:bCs/>
                      <w:sz w:val="18"/>
                      <w:szCs w:val="18"/>
                      <w:lang w:eastAsia="en-US"/>
                    </w:rPr>
                    <w:t>In this paper, light modulation efficiency using</w:t>
                  </w:r>
                  <w:r>
                    <w:rPr>
                      <w:rFonts w:eastAsiaTheme="minorHAnsi"/>
                      <w:bCs/>
                      <w:sz w:val="18"/>
                      <w:szCs w:val="18"/>
                      <w:lang w:eastAsia="en-US"/>
                    </w:rPr>
                    <w:t xml:space="preserve"> </w:t>
                  </w:r>
                  <w:r w:rsidRPr="006900DE">
                    <w:rPr>
                      <w:rFonts w:eastAsiaTheme="minorHAnsi"/>
                      <w:bCs/>
                      <w:sz w:val="18"/>
                      <w:szCs w:val="18"/>
                      <w:lang w:eastAsia="en-US"/>
                    </w:rPr>
                    <w:t>surface plasmon polariton (SPP) ex</w:t>
                  </w:r>
                  <w:r>
                    <w:rPr>
                      <w:rFonts w:eastAsiaTheme="minorHAnsi"/>
                      <w:bCs/>
                      <w:sz w:val="18"/>
                      <w:szCs w:val="18"/>
                      <w:lang w:eastAsia="en-US"/>
                    </w:rPr>
                    <w:t xml:space="preserve">citation in metal/electro-optic </w:t>
                  </w:r>
                  <w:r w:rsidRPr="006900DE">
                    <w:rPr>
                      <w:rFonts w:eastAsiaTheme="minorHAnsi"/>
                      <w:bCs/>
                      <w:sz w:val="18"/>
                      <w:szCs w:val="18"/>
                      <w:lang w:eastAsia="en-US"/>
                    </w:rPr>
                    <w:t xml:space="preserve">material interface is investigated </w:t>
                  </w:r>
                  <w:r>
                    <w:rPr>
                      <w:rFonts w:eastAsiaTheme="minorHAnsi"/>
                      <w:bCs/>
                      <w:sz w:val="18"/>
                      <w:szCs w:val="18"/>
                      <w:lang w:eastAsia="en-US"/>
                    </w:rPr>
                    <w:t xml:space="preserve">by electromagnetic simulations. </w:t>
                  </w:r>
                  <w:r w:rsidRPr="006900DE">
                    <w:rPr>
                      <w:rFonts w:eastAsiaTheme="minorHAnsi"/>
                      <w:bCs/>
                      <w:sz w:val="18"/>
                      <w:szCs w:val="18"/>
                      <w:lang w:eastAsia="en-US"/>
                    </w:rPr>
                    <w:t>The propagation constant of the</w:t>
                  </w:r>
                  <w:r>
                    <w:rPr>
                      <w:rFonts w:eastAsiaTheme="minorHAnsi"/>
                      <w:bCs/>
                      <w:sz w:val="18"/>
                      <w:szCs w:val="18"/>
                      <w:lang w:eastAsia="en-US"/>
                    </w:rPr>
                    <w:t xml:space="preserve"> plasmon wave are controlled by </w:t>
                  </w:r>
                  <w:r w:rsidRPr="006900DE">
                    <w:rPr>
                      <w:rFonts w:eastAsiaTheme="minorHAnsi"/>
                      <w:bCs/>
                      <w:sz w:val="18"/>
                      <w:szCs w:val="18"/>
                      <w:lang w:eastAsia="en-US"/>
                    </w:rPr>
                    <w:t>an electric field applied across t</w:t>
                  </w:r>
                  <w:r>
                    <w:rPr>
                      <w:rFonts w:eastAsiaTheme="minorHAnsi"/>
                      <w:bCs/>
                      <w:sz w:val="18"/>
                      <w:szCs w:val="18"/>
                      <w:lang w:eastAsia="en-US"/>
                    </w:rPr>
                    <w:t xml:space="preserve">he electro-optic layer and thus </w:t>
                  </w:r>
                  <w:r w:rsidRPr="006900DE">
                    <w:rPr>
                      <w:rFonts w:eastAsiaTheme="minorHAnsi"/>
                      <w:bCs/>
                      <w:sz w:val="18"/>
                      <w:szCs w:val="18"/>
                      <w:lang w:eastAsia="en-US"/>
                    </w:rPr>
                    <w:t>modulates in magnitude the reflected light.</w:t>
                  </w:r>
                </w:p>
                <w:p w:rsidR="0033720B" w:rsidRDefault="0033720B" w:rsidP="005A70FD">
                  <w:pPr>
                    <w:autoSpaceDE w:val="0"/>
                    <w:autoSpaceDN w:val="0"/>
                    <w:adjustRightInd w:val="0"/>
                    <w:rPr>
                      <w:rFonts w:ascii="Arial" w:hAnsi="Arial" w:cs="Arial"/>
                      <w:b/>
                    </w:rPr>
                  </w:pPr>
                </w:p>
                <w:p w:rsidR="0033720B" w:rsidRPr="006F697A" w:rsidRDefault="0033720B" w:rsidP="005A70FD"/>
              </w:txbxContent>
            </v:textbox>
            <w10:wrap type="square" anchorx="page" anchory="page"/>
          </v:shape>
        </w:pict>
      </w:r>
      <w:r w:rsidR="00174E28">
        <w:br w:type="page"/>
      </w:r>
    </w:p>
    <w:p w:rsidR="00174E28" w:rsidRDefault="00B27487">
      <w:pPr>
        <w:spacing w:after="200" w:line="276" w:lineRule="auto"/>
      </w:pPr>
      <w:r w:rsidRPr="00B27487">
        <w:rPr>
          <w:noProof/>
          <w:lang w:eastAsia="en-US"/>
        </w:rPr>
        <w:lastRenderedPageBreak/>
        <w:pict>
          <v:shape id="_x0000_s1128" type="#_x0000_t202" style="position:absolute;margin-left:30.6pt;margin-top:39.65pt;width:269.6pt;height:714pt;z-index:251740160;mso-position-horizontal-relative:page;mso-position-vertical-relative:page" o:allowincell="f" fillcolor="#e6eed5 [822]" stroked="f" strokecolor="#622423 [1605]" strokeweight="6pt">
            <v:fill r:id="rId11" o:title="Narrow horizontal" type="pattern"/>
            <v:stroke linestyle="thickThin"/>
            <v:textbox style="mso-next-textbox:#_x0000_s1128" inset="18pt,18pt,18pt,18pt">
              <w:txbxContent>
                <w:p w:rsidR="0033720B" w:rsidRDefault="0033720B" w:rsidP="005A70FD">
                  <w:pPr>
                    <w:autoSpaceDE w:val="0"/>
                    <w:autoSpaceDN w:val="0"/>
                    <w:adjustRightInd w:val="0"/>
                    <w:rPr>
                      <w:rFonts w:ascii="Arial" w:hAnsi="Arial" w:cs="Arial"/>
                    </w:rPr>
                  </w:pPr>
                  <w:r w:rsidRPr="00F739D4">
                    <w:rPr>
                      <w:rFonts w:ascii="Arial" w:hAnsi="Arial" w:cs="Arial"/>
                      <w:b/>
                    </w:rPr>
                    <w:t>WE4-24</w:t>
                  </w:r>
                  <w:r w:rsidRPr="00266725">
                    <w:rPr>
                      <w:rFonts w:ascii="Arial" w:hAnsi="Arial" w:cs="Arial"/>
                    </w:rPr>
                    <w:t xml:space="preserve"> </w:t>
                  </w:r>
                </w:p>
                <w:p w:rsidR="0033720B" w:rsidRPr="002569A4" w:rsidRDefault="0033720B" w:rsidP="005A70FD">
                  <w:pPr>
                    <w:autoSpaceDE w:val="0"/>
                    <w:autoSpaceDN w:val="0"/>
                    <w:adjustRightInd w:val="0"/>
                    <w:rPr>
                      <w:rFonts w:ascii="Arial" w:hAnsi="Arial" w:cs="Arial"/>
                      <w:sz w:val="18"/>
                    </w:rPr>
                  </w:pPr>
                  <w:r w:rsidRPr="002569A4">
                    <w:rPr>
                      <w:rFonts w:ascii="Arial" w:hAnsi="Arial" w:cs="Arial"/>
                      <w:sz w:val="18"/>
                    </w:rPr>
                    <w:t>60GHz CMOS-APD Optoelectronic Mixers with Optimized Conversion Efficiency</w:t>
                  </w:r>
                  <w:r w:rsidRPr="002569A4">
                    <w:rPr>
                      <w:rFonts w:ascii="Arial" w:hAnsi="Arial" w:cs="Arial"/>
                      <w:sz w:val="18"/>
                    </w:rPr>
                    <w:tab/>
                  </w:r>
                </w:p>
                <w:p w:rsidR="0033720B" w:rsidRPr="002569A4" w:rsidRDefault="0033720B" w:rsidP="005A70FD">
                  <w:pPr>
                    <w:autoSpaceDE w:val="0"/>
                    <w:autoSpaceDN w:val="0"/>
                    <w:adjustRightInd w:val="0"/>
                    <w:rPr>
                      <w:rFonts w:ascii="Arial" w:hAnsi="Arial" w:cs="Arial"/>
                      <w:i/>
                      <w:sz w:val="16"/>
                      <w:szCs w:val="18"/>
                    </w:rPr>
                  </w:pPr>
                  <w:r w:rsidRPr="002569A4">
                    <w:rPr>
                      <w:rFonts w:ascii="Arial" w:hAnsi="Arial" w:cs="Arial"/>
                      <w:i/>
                      <w:sz w:val="16"/>
                      <w:szCs w:val="18"/>
                    </w:rPr>
                    <w:t>J. Kim, M. Lee, W. Choi, Yonsei University, Republic of Korea</w:t>
                  </w:r>
                </w:p>
                <w:p w:rsidR="0033720B" w:rsidRPr="006900DE" w:rsidRDefault="0033720B" w:rsidP="005A70FD">
                  <w:pPr>
                    <w:autoSpaceDE w:val="0"/>
                    <w:autoSpaceDN w:val="0"/>
                    <w:adjustRightInd w:val="0"/>
                    <w:ind w:firstLine="360"/>
                    <w:jc w:val="both"/>
                    <w:rPr>
                      <w:rFonts w:eastAsiaTheme="minorHAnsi"/>
                      <w:bCs/>
                      <w:sz w:val="18"/>
                      <w:szCs w:val="18"/>
                      <w:lang w:eastAsia="en-US"/>
                    </w:rPr>
                  </w:pPr>
                  <w:r w:rsidRPr="006900DE">
                    <w:rPr>
                      <w:rFonts w:eastAsiaTheme="minorHAnsi"/>
                      <w:bCs/>
                      <w:sz w:val="18"/>
                      <w:szCs w:val="18"/>
                      <w:lang w:eastAsia="en-US"/>
                    </w:rPr>
                    <w:t>A harmonic optoelectronic mixer based on CMOS</w:t>
                  </w:r>
                  <w:r>
                    <w:rPr>
                      <w:rFonts w:eastAsiaTheme="minorHAnsi"/>
                      <w:bCs/>
                      <w:sz w:val="18"/>
                      <w:szCs w:val="18"/>
                      <w:lang w:eastAsia="en-US"/>
                    </w:rPr>
                    <w:t xml:space="preserve"> </w:t>
                  </w:r>
                  <w:r w:rsidRPr="006900DE">
                    <w:rPr>
                      <w:rFonts w:eastAsiaTheme="minorHAnsi"/>
                      <w:bCs/>
                      <w:sz w:val="18"/>
                      <w:szCs w:val="18"/>
                      <w:lang w:eastAsia="en-US"/>
                    </w:rPr>
                    <w:t>avalanche photodiode is de</w:t>
                  </w:r>
                  <w:r>
                    <w:rPr>
                      <w:rFonts w:eastAsiaTheme="minorHAnsi"/>
                      <w:bCs/>
                      <w:sz w:val="18"/>
                      <w:szCs w:val="18"/>
                      <w:lang w:eastAsia="en-US"/>
                    </w:rPr>
                    <w:t xml:space="preserve">signed for optimized conversion </w:t>
                  </w:r>
                  <w:r w:rsidRPr="006900DE">
                    <w:rPr>
                      <w:rFonts w:eastAsiaTheme="minorHAnsi"/>
                      <w:bCs/>
                      <w:sz w:val="18"/>
                      <w:szCs w:val="18"/>
                      <w:lang w:eastAsia="en-US"/>
                    </w:rPr>
                    <w:t>efficiency in 60-GHz</w:t>
                  </w:r>
                  <w:r>
                    <w:rPr>
                      <w:rFonts w:eastAsiaTheme="minorHAnsi"/>
                      <w:bCs/>
                      <w:sz w:val="18"/>
                      <w:szCs w:val="18"/>
                      <w:lang w:eastAsia="en-US"/>
                    </w:rPr>
                    <w:t xml:space="preserve"> band. By reducing P-N junction </w:t>
                  </w:r>
                  <w:r w:rsidRPr="006900DE">
                    <w:rPr>
                      <w:rFonts w:eastAsiaTheme="minorHAnsi"/>
                      <w:bCs/>
                      <w:sz w:val="18"/>
                      <w:szCs w:val="18"/>
                      <w:lang w:eastAsia="en-US"/>
                    </w:rPr>
                    <w:t>capacitance in the avala</w:t>
                  </w:r>
                  <w:r>
                    <w:rPr>
                      <w:rFonts w:eastAsiaTheme="minorHAnsi"/>
                      <w:bCs/>
                      <w:sz w:val="18"/>
                      <w:szCs w:val="18"/>
                      <w:lang w:eastAsia="en-US"/>
                    </w:rPr>
                    <w:t xml:space="preserve">nche photo-detection region and </w:t>
                  </w:r>
                  <w:r w:rsidRPr="006900DE">
                    <w:rPr>
                      <w:rFonts w:eastAsiaTheme="minorHAnsi"/>
                      <w:bCs/>
                      <w:sz w:val="18"/>
                      <w:szCs w:val="18"/>
                      <w:lang w:eastAsia="en-US"/>
                    </w:rPr>
                    <w:t>parasitic n-well/substrate capa</w:t>
                  </w:r>
                  <w:r>
                    <w:rPr>
                      <w:rFonts w:eastAsiaTheme="minorHAnsi"/>
                      <w:bCs/>
                      <w:sz w:val="18"/>
                      <w:szCs w:val="18"/>
                      <w:lang w:eastAsia="en-US"/>
                    </w:rPr>
                    <w:t xml:space="preserve">citance, the supplied 30-GHz LO </w:t>
                  </w:r>
                  <w:r w:rsidRPr="006900DE">
                    <w:rPr>
                      <w:rFonts w:eastAsiaTheme="minorHAnsi"/>
                      <w:bCs/>
                      <w:sz w:val="18"/>
                      <w:szCs w:val="18"/>
                      <w:lang w:eastAsia="en-US"/>
                    </w:rPr>
                    <w:t>is efficiently converted to th</w:t>
                  </w:r>
                  <w:r>
                    <w:rPr>
                      <w:rFonts w:eastAsiaTheme="minorHAnsi"/>
                      <w:bCs/>
                      <w:sz w:val="18"/>
                      <w:szCs w:val="18"/>
                      <w:lang w:eastAsia="en-US"/>
                    </w:rPr>
                    <w:t xml:space="preserve">e 60-GHz harmonic LO signal and </w:t>
                  </w:r>
                  <w:r w:rsidRPr="006900DE">
                    <w:rPr>
                      <w:rFonts w:eastAsiaTheme="minorHAnsi"/>
                      <w:bCs/>
                      <w:sz w:val="18"/>
                      <w:szCs w:val="18"/>
                      <w:lang w:eastAsia="en-US"/>
                    </w:rPr>
                    <w:t>generates up-converted RF signal</w:t>
                  </w:r>
                  <w:r>
                    <w:rPr>
                      <w:rFonts w:eastAsiaTheme="minorHAnsi"/>
                      <w:bCs/>
                      <w:sz w:val="18"/>
                      <w:szCs w:val="18"/>
                      <w:lang w:eastAsia="en-US"/>
                    </w:rPr>
                    <w:t xml:space="preserve">s from optical IF. In addition, </w:t>
                  </w:r>
                  <w:r w:rsidRPr="006900DE">
                    <w:rPr>
                      <w:rFonts w:eastAsiaTheme="minorHAnsi"/>
                      <w:bCs/>
                      <w:sz w:val="18"/>
                      <w:szCs w:val="18"/>
                      <w:lang w:eastAsia="en-US"/>
                    </w:rPr>
                    <w:t>the silicide layer under the meta</w:t>
                  </w:r>
                  <w:r>
                    <w:rPr>
                      <w:rFonts w:eastAsiaTheme="minorHAnsi"/>
                      <w:bCs/>
                      <w:sz w:val="18"/>
                      <w:szCs w:val="18"/>
                      <w:lang w:eastAsia="en-US"/>
                    </w:rPr>
                    <w:t xml:space="preserve">l contact reduces the parasitic </w:t>
                  </w:r>
                  <w:r w:rsidRPr="006900DE">
                    <w:rPr>
                      <w:rFonts w:eastAsiaTheme="minorHAnsi"/>
                      <w:bCs/>
                      <w:sz w:val="18"/>
                      <w:szCs w:val="18"/>
                      <w:lang w:eastAsia="en-US"/>
                    </w:rPr>
                    <w:t>resistance and enhances the mixer conversion efficiency.</w:t>
                  </w:r>
                </w:p>
                <w:p w:rsidR="0033720B" w:rsidRDefault="0033720B" w:rsidP="005A70FD">
                  <w:pPr>
                    <w:autoSpaceDE w:val="0"/>
                    <w:autoSpaceDN w:val="0"/>
                    <w:adjustRightInd w:val="0"/>
                    <w:rPr>
                      <w:rFonts w:ascii="Arial" w:hAnsi="Arial" w:cs="Arial"/>
                      <w:b/>
                    </w:rPr>
                  </w:pPr>
                </w:p>
                <w:p w:rsidR="0033720B" w:rsidRDefault="0033720B" w:rsidP="005A70FD">
                  <w:pPr>
                    <w:autoSpaceDE w:val="0"/>
                    <w:autoSpaceDN w:val="0"/>
                    <w:adjustRightInd w:val="0"/>
                    <w:rPr>
                      <w:rFonts w:ascii="Arial" w:hAnsi="Arial" w:cs="Arial"/>
                      <w:b/>
                    </w:rPr>
                  </w:pPr>
                  <w:r w:rsidRPr="00F739D4">
                    <w:rPr>
                      <w:rFonts w:ascii="Arial" w:hAnsi="Arial" w:cs="Arial"/>
                      <w:b/>
                    </w:rPr>
                    <w:t xml:space="preserve">WE4-25 </w:t>
                  </w:r>
                </w:p>
                <w:p w:rsidR="0033720B" w:rsidRPr="00266725" w:rsidRDefault="0033720B" w:rsidP="005A70FD">
                  <w:pPr>
                    <w:autoSpaceDE w:val="0"/>
                    <w:autoSpaceDN w:val="0"/>
                    <w:adjustRightInd w:val="0"/>
                    <w:rPr>
                      <w:rFonts w:ascii="Arial" w:hAnsi="Arial" w:cs="Arial"/>
                    </w:rPr>
                  </w:pPr>
                  <w:r w:rsidRPr="00F36882">
                    <w:rPr>
                      <w:rFonts w:ascii="Arial" w:hAnsi="Arial" w:cs="Arial"/>
                      <w:sz w:val="18"/>
                    </w:rPr>
                    <w:t>Calibration Method of Optoelectronic Frequency Response Using Mach-Zehnder Modulator</w:t>
                  </w:r>
                  <w:r w:rsidRPr="00266725">
                    <w:rPr>
                      <w:rFonts w:ascii="Arial" w:hAnsi="Arial" w:cs="Arial"/>
                    </w:rPr>
                    <w:tab/>
                  </w:r>
                </w:p>
                <w:p w:rsidR="0033720B" w:rsidRPr="002C41F6" w:rsidRDefault="0033720B" w:rsidP="005A70FD">
                  <w:pPr>
                    <w:autoSpaceDE w:val="0"/>
                    <w:autoSpaceDN w:val="0"/>
                    <w:adjustRightInd w:val="0"/>
                    <w:rPr>
                      <w:rFonts w:ascii="Arial" w:hAnsi="Arial" w:cs="Arial"/>
                      <w:i/>
                      <w:sz w:val="16"/>
                      <w:szCs w:val="18"/>
                    </w:rPr>
                  </w:pPr>
                  <w:r w:rsidRPr="002C41F6">
                    <w:rPr>
                      <w:rFonts w:ascii="Arial" w:hAnsi="Arial" w:cs="Arial"/>
                      <w:i/>
                      <w:sz w:val="16"/>
                      <w:szCs w:val="18"/>
                    </w:rPr>
                    <w:t>K. Inagaki, T. Kawanishi, National Institute of Information and Communications Technology, Japan</w:t>
                  </w:r>
                </w:p>
                <w:p w:rsidR="0033720B" w:rsidRPr="009F0F58" w:rsidRDefault="0033720B" w:rsidP="005A70FD">
                  <w:pPr>
                    <w:autoSpaceDE w:val="0"/>
                    <w:autoSpaceDN w:val="0"/>
                    <w:adjustRightInd w:val="0"/>
                    <w:ind w:firstLine="360"/>
                    <w:jc w:val="both"/>
                    <w:rPr>
                      <w:rFonts w:eastAsiaTheme="minorHAnsi"/>
                      <w:bCs/>
                      <w:sz w:val="18"/>
                      <w:szCs w:val="18"/>
                      <w:lang w:eastAsia="en-US"/>
                    </w:rPr>
                  </w:pPr>
                  <w:r w:rsidRPr="009F0F58">
                    <w:rPr>
                      <w:rFonts w:eastAsiaTheme="minorHAnsi"/>
                      <w:bCs/>
                      <w:sz w:val="18"/>
                      <w:szCs w:val="18"/>
                      <w:lang w:eastAsia="en-US"/>
                    </w:rPr>
                    <w:t>A new calibration method of optoelectronic frequency</w:t>
                  </w:r>
                  <w:r>
                    <w:rPr>
                      <w:rFonts w:eastAsiaTheme="minorHAnsi"/>
                      <w:bCs/>
                      <w:sz w:val="18"/>
                      <w:szCs w:val="18"/>
                      <w:lang w:eastAsia="en-US"/>
                    </w:rPr>
                    <w:t xml:space="preserve"> </w:t>
                  </w:r>
                  <w:r w:rsidRPr="009F0F58">
                    <w:rPr>
                      <w:rFonts w:eastAsiaTheme="minorHAnsi"/>
                      <w:bCs/>
                      <w:sz w:val="18"/>
                      <w:szCs w:val="18"/>
                      <w:lang w:eastAsia="en-US"/>
                    </w:rPr>
                    <w:t>response for optical-to-electri</w:t>
                  </w:r>
                  <w:r>
                    <w:rPr>
                      <w:rFonts w:eastAsiaTheme="minorHAnsi"/>
                      <w:bCs/>
                      <w:sz w:val="18"/>
                      <w:szCs w:val="18"/>
                      <w:lang w:eastAsia="en-US"/>
                    </w:rPr>
                    <w:t xml:space="preserve">cal (O/E) conversion devices is proposed. </w:t>
                  </w:r>
                  <w:r w:rsidRPr="009F0F58">
                    <w:rPr>
                      <w:rFonts w:eastAsiaTheme="minorHAnsi"/>
                      <w:bCs/>
                      <w:sz w:val="18"/>
                      <w:szCs w:val="18"/>
                      <w:lang w:eastAsia="en-US"/>
                    </w:rPr>
                    <w:t>The method is bas</w:t>
                  </w:r>
                  <w:r>
                    <w:rPr>
                      <w:rFonts w:eastAsiaTheme="minorHAnsi"/>
                      <w:bCs/>
                      <w:sz w:val="18"/>
                      <w:szCs w:val="18"/>
                      <w:lang w:eastAsia="en-US"/>
                    </w:rPr>
                    <w:t xml:space="preserve">ed on a conventional heterodyne </w:t>
                  </w:r>
                  <w:r w:rsidRPr="009F0F58">
                    <w:rPr>
                      <w:rFonts w:eastAsiaTheme="minorHAnsi"/>
                      <w:bCs/>
                      <w:sz w:val="18"/>
                      <w:szCs w:val="18"/>
                      <w:lang w:eastAsia="en-US"/>
                    </w:rPr>
                    <w:t>measurement principle, but ut</w:t>
                  </w:r>
                  <w:r>
                    <w:rPr>
                      <w:rFonts w:eastAsiaTheme="minorHAnsi"/>
                      <w:bCs/>
                      <w:sz w:val="18"/>
                      <w:szCs w:val="18"/>
                      <w:lang w:eastAsia="en-US"/>
                    </w:rPr>
                    <w:t xml:space="preserve">ilizes a Mach-Zehnder modulator </w:t>
                  </w:r>
                  <w:r w:rsidRPr="009F0F58">
                    <w:rPr>
                      <w:rFonts w:eastAsiaTheme="minorHAnsi"/>
                      <w:bCs/>
                      <w:sz w:val="18"/>
                      <w:szCs w:val="18"/>
                      <w:lang w:eastAsia="en-US"/>
                    </w:rPr>
                    <w:t xml:space="preserve">for generating two-tone lightwaves as standard stimulus </w:t>
                  </w:r>
                  <w:r>
                    <w:rPr>
                      <w:rFonts w:eastAsiaTheme="minorHAnsi"/>
                      <w:bCs/>
                      <w:sz w:val="18"/>
                      <w:szCs w:val="18"/>
                      <w:lang w:eastAsia="en-US"/>
                    </w:rPr>
                    <w:t xml:space="preserve">signals. </w:t>
                  </w:r>
                  <w:r w:rsidRPr="009F0F58">
                    <w:rPr>
                      <w:rFonts w:eastAsiaTheme="minorHAnsi"/>
                      <w:bCs/>
                      <w:sz w:val="18"/>
                      <w:szCs w:val="18"/>
                      <w:lang w:eastAsia="en-US"/>
                    </w:rPr>
                    <w:t>Four requirements needed for</w:t>
                  </w:r>
                  <w:r>
                    <w:rPr>
                      <w:rFonts w:eastAsiaTheme="minorHAnsi"/>
                      <w:bCs/>
                      <w:sz w:val="18"/>
                      <w:szCs w:val="18"/>
                      <w:lang w:eastAsia="en-US"/>
                    </w:rPr>
                    <w:t xml:space="preserve"> such signals are given and the </w:t>
                  </w:r>
                  <w:r w:rsidRPr="009F0F58">
                    <w:rPr>
                      <w:rFonts w:eastAsiaTheme="minorHAnsi"/>
                      <w:bCs/>
                      <w:sz w:val="18"/>
                      <w:szCs w:val="18"/>
                      <w:lang w:eastAsia="en-US"/>
                    </w:rPr>
                    <w:t>techniques to satisfy them a</w:t>
                  </w:r>
                  <w:r>
                    <w:rPr>
                      <w:rFonts w:eastAsiaTheme="minorHAnsi"/>
                      <w:bCs/>
                      <w:sz w:val="18"/>
                      <w:szCs w:val="18"/>
                      <w:lang w:eastAsia="en-US"/>
                    </w:rPr>
                    <w:t xml:space="preserve">re discussed. Trial calibration </w:t>
                  </w:r>
                  <w:r w:rsidRPr="009F0F58">
                    <w:rPr>
                      <w:rFonts w:eastAsiaTheme="minorHAnsi"/>
                      <w:bCs/>
                      <w:sz w:val="18"/>
                      <w:szCs w:val="18"/>
                      <w:lang w:eastAsia="en-US"/>
                    </w:rPr>
                    <w:t>results are also demonstrated.</w:t>
                  </w:r>
                  <w:r>
                    <w:rPr>
                      <w:rFonts w:eastAsiaTheme="minorHAnsi"/>
                      <w:bCs/>
                      <w:sz w:val="18"/>
                      <w:szCs w:val="18"/>
                      <w:lang w:eastAsia="en-US"/>
                    </w:rPr>
                    <w:t xml:space="preserve"> The proposed method is simpler </w:t>
                  </w:r>
                  <w:r w:rsidRPr="009F0F58">
                    <w:rPr>
                      <w:rFonts w:eastAsiaTheme="minorHAnsi"/>
                      <w:bCs/>
                      <w:sz w:val="18"/>
                      <w:szCs w:val="18"/>
                      <w:lang w:eastAsia="en-US"/>
                    </w:rPr>
                    <w:t>and easier than the conventi</w:t>
                  </w:r>
                  <w:r>
                    <w:rPr>
                      <w:rFonts w:eastAsiaTheme="minorHAnsi"/>
                      <w:bCs/>
                      <w:sz w:val="18"/>
                      <w:szCs w:val="18"/>
                      <w:lang w:eastAsia="en-US"/>
                    </w:rPr>
                    <w:t xml:space="preserve">onal method utilizing a complex </w:t>
                  </w:r>
                  <w:r w:rsidRPr="009F0F58">
                    <w:rPr>
                      <w:rFonts w:eastAsiaTheme="minorHAnsi"/>
                      <w:bCs/>
                      <w:sz w:val="18"/>
                      <w:szCs w:val="18"/>
                      <w:lang w:eastAsia="en-US"/>
                    </w:rPr>
                    <w:t>two-laser system phase-locked with each other.</w:t>
                  </w:r>
                  <w:r w:rsidRPr="00266725">
                    <w:rPr>
                      <w:rFonts w:ascii="Arial" w:hAnsi="Arial" w:cs="Arial"/>
                    </w:rPr>
                    <w:tab/>
                  </w:r>
                </w:p>
                <w:p w:rsidR="0033720B" w:rsidRDefault="0033720B" w:rsidP="005A70FD">
                  <w:pPr>
                    <w:tabs>
                      <w:tab w:val="left" w:pos="6430"/>
                    </w:tabs>
                    <w:rPr>
                      <w:rFonts w:ascii="Arial" w:hAnsi="Arial" w:cs="Arial"/>
                      <w:b/>
                      <w:sz w:val="24"/>
                      <w:szCs w:val="24"/>
                    </w:rPr>
                  </w:pPr>
                </w:p>
                <w:p w:rsidR="0033720B" w:rsidRDefault="0033720B">
                  <w:pPr>
                    <w:pStyle w:val="HTMLPreformatted"/>
                    <w:jc w:val="center"/>
                    <w:rPr>
                      <w:rFonts w:ascii="Arial" w:hAnsi="Arial" w:cs="Arial"/>
                      <w:i/>
                      <w:color w:val="E36C0A" w:themeColor="accent6" w:themeShade="BF"/>
                    </w:rPr>
                  </w:pPr>
                  <w:r w:rsidRPr="00291520">
                    <w:rPr>
                      <w:rFonts w:ascii="Arial" w:hAnsi="Arial" w:cs="Arial"/>
                      <w:b/>
                      <w:color w:val="E36C0A" w:themeColor="accent6" w:themeShade="BF"/>
                      <w:sz w:val="24"/>
                      <w:szCs w:val="24"/>
                    </w:rPr>
                    <w:t>◄</w:t>
                  </w:r>
                  <w:r>
                    <w:rPr>
                      <w:rFonts w:ascii="Arial" w:hAnsi="Arial" w:cs="Arial"/>
                      <w:b/>
                      <w:color w:val="E36C0A" w:themeColor="accent6" w:themeShade="BF"/>
                      <w:sz w:val="24"/>
                      <w:szCs w:val="24"/>
                    </w:rPr>
                    <w:t xml:space="preserve"> 19:00-20:30 </w:t>
                  </w:r>
                  <w:r w:rsidRPr="001D353F">
                    <w:rPr>
                      <w:rFonts w:ascii="Arial" w:hAnsi="Arial" w:cs="Arial"/>
                      <w:b/>
                      <w:i/>
                      <w:color w:val="E36C0A" w:themeColor="accent6" w:themeShade="BF"/>
                      <w:sz w:val="24"/>
                    </w:rPr>
                    <w:t>Reception</w:t>
                  </w:r>
                  <w:r>
                    <w:rPr>
                      <w:rFonts w:ascii="Arial" w:hAnsi="Arial" w:cs="Arial"/>
                      <w:i/>
                      <w:color w:val="E36C0A" w:themeColor="accent6" w:themeShade="BF"/>
                    </w:rPr>
                    <w:t xml:space="preserve"> </w:t>
                  </w:r>
                  <w:r w:rsidRPr="00291520">
                    <w:rPr>
                      <w:rFonts w:ascii="Arial" w:hAnsi="Arial" w:cs="Arial"/>
                      <w:b/>
                      <w:color w:val="E36C0A" w:themeColor="accent6" w:themeShade="BF"/>
                      <w:sz w:val="24"/>
                      <w:szCs w:val="24"/>
                    </w:rPr>
                    <w:t>►</w:t>
                  </w:r>
                </w:p>
                <w:p w:rsidR="0033720B" w:rsidRDefault="0033720B">
                  <w:pPr>
                    <w:pStyle w:val="HTMLPreformatted"/>
                    <w:jc w:val="both"/>
                    <w:rPr>
                      <w:rFonts w:ascii="Arial" w:hAnsi="Arial" w:cs="Arial"/>
                      <w:i/>
                      <w:color w:val="E36C0A" w:themeColor="accent6" w:themeShade="BF"/>
                    </w:rPr>
                  </w:pPr>
                  <w:r w:rsidRPr="00653312">
                    <w:rPr>
                      <w:rFonts w:ascii="Arial" w:hAnsi="Arial" w:cs="Arial"/>
                      <w:i/>
                      <w:color w:val="E36C0A" w:themeColor="accent6" w:themeShade="BF"/>
                    </w:rPr>
                    <w:t xml:space="preserve">A Reception open to the conference attendees is organized at Ecole Polytechnique. </w:t>
                  </w:r>
                  <w:r>
                    <w:rPr>
                      <w:rFonts w:ascii="Arial" w:hAnsi="Arial" w:cs="Arial"/>
                      <w:i/>
                      <w:color w:val="E36C0A" w:themeColor="accent6" w:themeShade="BF"/>
                    </w:rPr>
                    <w:t>See directions in p21.</w:t>
                  </w:r>
                </w:p>
                <w:p w:rsidR="0033720B" w:rsidRDefault="0033720B">
                  <w:pPr>
                    <w:pStyle w:val="HTMLPreformatted"/>
                    <w:jc w:val="center"/>
                    <w:rPr>
                      <w:rFonts w:ascii="Arial" w:hAnsi="Arial" w:cs="Arial"/>
                      <w:b/>
                      <w:i/>
                      <w:color w:val="E36C0A" w:themeColor="accent6" w:themeShade="BF"/>
                      <w:sz w:val="24"/>
                      <w:szCs w:val="24"/>
                    </w:rPr>
                  </w:pPr>
                </w:p>
                <w:p w:rsidR="0033720B" w:rsidRDefault="0033720B" w:rsidP="005A70FD"/>
                <w:p w:rsidR="0033720B" w:rsidRPr="00837279" w:rsidRDefault="0033720B" w:rsidP="005A70FD">
                  <w:pPr>
                    <w:jc w:val="center"/>
                    <w:rPr>
                      <w:rFonts w:ascii="Arial" w:hAnsi="Arial" w:cs="Arial"/>
                      <w:b/>
                      <w:shadow/>
                      <w:color w:val="365F91" w:themeColor="accent1" w:themeShade="BF"/>
                      <w:sz w:val="32"/>
                      <w:szCs w:val="32"/>
                    </w:rPr>
                  </w:pPr>
                  <w:r w:rsidRPr="00837279">
                    <w:rPr>
                      <w:rFonts w:ascii="Arial" w:hAnsi="Arial" w:cs="Arial"/>
                      <w:b/>
                      <w:shadow/>
                      <w:color w:val="365F91" w:themeColor="accent1" w:themeShade="BF"/>
                      <w:sz w:val="32"/>
                      <w:szCs w:val="32"/>
                    </w:rPr>
                    <w:t>Thursday October 7, 2010</w:t>
                  </w:r>
                </w:p>
                <w:p w:rsidR="0033720B" w:rsidRPr="00266725" w:rsidRDefault="0033720B" w:rsidP="005A70FD">
                  <w:pPr>
                    <w:jc w:val="center"/>
                    <w:rPr>
                      <w:rFonts w:ascii="Arial" w:hAnsi="Arial" w:cs="Arial"/>
                      <w:b/>
                    </w:rPr>
                  </w:pPr>
                  <w:r w:rsidRPr="00266725">
                    <w:rPr>
                      <w:rFonts w:ascii="Arial" w:hAnsi="Arial" w:cs="Arial"/>
                    </w:rPr>
                    <w:tab/>
                  </w:r>
                </w:p>
                <w:tbl>
                  <w:tblPr>
                    <w:tblW w:w="5400"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00"/>
                  </w:tblGrid>
                  <w:tr w:rsidR="0033720B" w:rsidRPr="006630D4" w:rsidTr="00A718EE">
                    <w:trPr>
                      <w:trHeight w:val="964"/>
                    </w:trPr>
                    <w:tc>
                      <w:tcPr>
                        <w:tcW w:w="5400" w:type="dxa"/>
                        <w:shd w:val="clear" w:color="auto" w:fill="DAEEF3" w:themeFill="accent5" w:themeFillTint="33"/>
                      </w:tcPr>
                      <w:p w:rsidR="0033720B" w:rsidRPr="006630D4" w:rsidRDefault="0033720B" w:rsidP="00A718EE">
                        <w:pPr>
                          <w:rPr>
                            <w:rFonts w:ascii="Arial" w:hAnsi="Arial" w:cs="Arial"/>
                            <w:b/>
                          </w:rPr>
                        </w:pPr>
                        <w:r w:rsidRPr="006630D4">
                          <w:rPr>
                            <w:rFonts w:ascii="Arial" w:hAnsi="Arial" w:cs="Arial"/>
                            <w:b/>
                          </w:rPr>
                          <w:t xml:space="preserve">8:00-10:00 </w:t>
                        </w:r>
                        <w:r w:rsidRPr="009C4AC3">
                          <w:rPr>
                            <w:rFonts w:ascii="Arial" w:hAnsi="Arial" w:cs="Arial"/>
                            <w:i/>
                          </w:rPr>
                          <w:t>Verdun/Lachine/Lasalle Ballroom</w:t>
                        </w:r>
                      </w:p>
                      <w:p w:rsidR="0033720B" w:rsidRPr="009C4AC3" w:rsidRDefault="0033720B" w:rsidP="00A718EE">
                        <w:pPr>
                          <w:rPr>
                            <w:rFonts w:ascii="Arial" w:hAnsi="Arial" w:cs="Arial"/>
                            <w:i/>
                          </w:rPr>
                        </w:pPr>
                        <w:r w:rsidRPr="009C4AC3">
                          <w:rPr>
                            <w:rFonts w:ascii="Arial" w:hAnsi="Arial" w:cs="Arial"/>
                            <w:b/>
                            <w:bCs/>
                          </w:rPr>
                          <w:t>Session TH1:</w:t>
                        </w:r>
                        <w:r w:rsidRPr="006630D4">
                          <w:rPr>
                            <w:rFonts w:ascii="Arial" w:hAnsi="Arial" w:cs="Arial"/>
                          </w:rPr>
                          <w:t xml:space="preserve"> </w:t>
                        </w:r>
                        <w:r w:rsidRPr="009C4AC3">
                          <w:rPr>
                            <w:rFonts w:ascii="Arial" w:hAnsi="Arial" w:cs="Arial"/>
                            <w:b/>
                            <w:i/>
                          </w:rPr>
                          <w:t>Photonic Generation of Microwave and THz Signals</w:t>
                        </w:r>
                      </w:p>
                      <w:p w:rsidR="0033720B" w:rsidRDefault="0033720B" w:rsidP="00A718EE">
                        <w:pPr>
                          <w:pStyle w:val="HTMLPreformatted"/>
                          <w:rPr>
                            <w:rFonts w:ascii="Arial" w:hAnsi="Arial" w:cs="Arial"/>
                            <w:bCs/>
                          </w:rPr>
                        </w:pPr>
                        <w:r w:rsidRPr="006630D4">
                          <w:rPr>
                            <w:rFonts w:ascii="Arial" w:hAnsi="Arial" w:cs="Arial"/>
                            <w:bCs/>
                          </w:rPr>
                          <w:t xml:space="preserve">Session Co-Chairs: </w:t>
                        </w:r>
                      </w:p>
                      <w:p w:rsidR="0033720B" w:rsidRPr="009F0F58" w:rsidRDefault="0033720B" w:rsidP="00A718EE">
                        <w:pPr>
                          <w:pStyle w:val="HTMLPreformatted"/>
                          <w:rPr>
                            <w:rFonts w:ascii="Arial" w:hAnsi="Arial" w:cs="Arial"/>
                            <w:i/>
                          </w:rPr>
                        </w:pPr>
                        <w:r w:rsidRPr="009F0F58">
                          <w:rPr>
                            <w:rFonts w:ascii="Arial" w:hAnsi="Arial" w:cs="Arial"/>
                            <w:i/>
                          </w:rPr>
                          <w:t>Alwyn Seeds, University College London, United Kingdom</w:t>
                        </w:r>
                      </w:p>
                      <w:p w:rsidR="0033720B" w:rsidRPr="00466726" w:rsidRDefault="0033720B" w:rsidP="00A718EE">
                        <w:pPr>
                          <w:pStyle w:val="Default"/>
                          <w:rPr>
                            <w:i/>
                            <w:color w:val="auto"/>
                            <w:sz w:val="20"/>
                            <w:szCs w:val="20"/>
                            <w:lang w:val="de-DE"/>
                          </w:rPr>
                        </w:pPr>
                        <w:r w:rsidRPr="009F0F58">
                          <w:rPr>
                            <w:i/>
                            <w:color w:val="auto"/>
                            <w:sz w:val="20"/>
                            <w:szCs w:val="20"/>
                            <w:lang w:val="de-DE"/>
                          </w:rPr>
                          <w:t>Idelfonso Taf</w:t>
                        </w:r>
                        <w:r>
                          <w:rPr>
                            <w:i/>
                            <w:color w:val="auto"/>
                            <w:sz w:val="20"/>
                            <w:szCs w:val="20"/>
                            <w:lang w:val="de-DE"/>
                          </w:rPr>
                          <w:t>ur Monroy, DTU Fotonik, Denmark</w:t>
                        </w:r>
                      </w:p>
                    </w:tc>
                  </w:tr>
                </w:tbl>
                <w:p w:rsidR="0033720B" w:rsidRPr="00E02C36" w:rsidRDefault="0033720B" w:rsidP="005A70FD">
                  <w:pPr>
                    <w:pStyle w:val="HTMLPreformatted"/>
                    <w:rPr>
                      <w:rFonts w:ascii="Arial" w:hAnsi="Arial" w:cs="Arial"/>
                      <w:b/>
                      <w:lang w:val="de-DE"/>
                    </w:rPr>
                  </w:pPr>
                </w:p>
                <w:p w:rsidR="0033720B" w:rsidRPr="00E22EBD" w:rsidRDefault="0033720B" w:rsidP="005A70FD">
                  <w:pPr>
                    <w:pStyle w:val="HTMLPreformatted"/>
                    <w:rPr>
                      <w:rFonts w:ascii="Arial" w:hAnsi="Arial" w:cs="Arial"/>
                      <w:b/>
                    </w:rPr>
                  </w:pPr>
                  <w:r w:rsidRPr="00E22EBD">
                    <w:rPr>
                      <w:rFonts w:ascii="Arial" w:hAnsi="Arial" w:cs="Arial"/>
                      <w:b/>
                    </w:rPr>
                    <w:t>TH1-1</w:t>
                  </w:r>
                  <w:r w:rsidRPr="00E22EBD">
                    <w:rPr>
                      <w:rFonts w:ascii="Arial" w:hAnsi="Arial" w:cs="Arial"/>
                      <w:b/>
                    </w:rPr>
                    <w:tab/>
                    <w:t>8:00-8:30</w:t>
                  </w:r>
                </w:p>
                <w:p w:rsidR="0033720B" w:rsidRPr="00266725" w:rsidRDefault="0033720B" w:rsidP="005A70FD">
                  <w:pPr>
                    <w:pStyle w:val="HTMLPreformatted"/>
                    <w:rPr>
                      <w:rFonts w:ascii="Arial" w:hAnsi="Arial" w:cs="Arial"/>
                    </w:rPr>
                  </w:pPr>
                  <w:r w:rsidRPr="00F36882">
                    <w:rPr>
                      <w:rFonts w:ascii="Arial" w:hAnsi="Arial" w:cs="Arial"/>
                      <w:sz w:val="18"/>
                    </w:rPr>
                    <w:t>Application of THz Sensing to Analysis of Works of Art for Conservation</w:t>
                  </w:r>
                  <w:ins w:id="34" w:author="James" w:date="2010-09-21T15:16:00Z">
                    <w:r w:rsidR="005355B4">
                      <w:rPr>
                        <w:rFonts w:ascii="Arial" w:hAnsi="Arial" w:cs="Arial"/>
                        <w:sz w:val="18"/>
                      </w:rPr>
                      <w:t xml:space="preserve"> </w:t>
                    </w:r>
                  </w:ins>
                  <w:r>
                    <w:rPr>
                      <w:rFonts w:ascii="Arial" w:hAnsi="Arial" w:cs="Arial"/>
                    </w:rPr>
                    <w:t>(Invited)</w:t>
                  </w:r>
                  <w:r w:rsidRPr="00266725">
                    <w:rPr>
                      <w:rFonts w:ascii="Arial" w:hAnsi="Arial" w:cs="Arial"/>
                    </w:rPr>
                    <w:tab/>
                  </w:r>
                </w:p>
                <w:p w:rsidR="0033720B" w:rsidRPr="002C41F6" w:rsidRDefault="0033720B" w:rsidP="005A70FD">
                  <w:pPr>
                    <w:tabs>
                      <w:tab w:val="left" w:pos="6430"/>
                    </w:tabs>
                    <w:rPr>
                      <w:rFonts w:ascii="Arial" w:hAnsi="Arial" w:cs="Arial"/>
                      <w:i/>
                      <w:sz w:val="16"/>
                      <w:szCs w:val="18"/>
                    </w:rPr>
                  </w:pPr>
                  <w:r w:rsidRPr="002C41F6">
                    <w:rPr>
                      <w:rFonts w:ascii="Arial" w:hAnsi="Arial" w:cs="Arial"/>
                      <w:i/>
                      <w:sz w:val="16"/>
                      <w:szCs w:val="18"/>
                    </w:rPr>
                    <w:t xml:space="preserve">K. Fukunaga[1], I. Hosako[1], M. Picollo[2], Y. Kohdzuma[3], </w:t>
                  </w:r>
                </w:p>
                <w:p w:rsidR="0033720B" w:rsidRPr="002C41F6" w:rsidRDefault="0033720B" w:rsidP="005A70FD">
                  <w:pPr>
                    <w:tabs>
                      <w:tab w:val="left" w:pos="6430"/>
                    </w:tabs>
                    <w:rPr>
                      <w:rFonts w:ascii="Arial" w:hAnsi="Arial" w:cs="Arial"/>
                      <w:i/>
                      <w:sz w:val="16"/>
                      <w:szCs w:val="18"/>
                    </w:rPr>
                  </w:pPr>
                  <w:r w:rsidRPr="002C41F6">
                    <w:rPr>
                      <w:rFonts w:ascii="Arial" w:hAnsi="Arial" w:cs="Arial"/>
                      <w:i/>
                      <w:sz w:val="16"/>
                      <w:szCs w:val="18"/>
                    </w:rPr>
                    <w:t xml:space="preserve">[1]National Institute of Information and Communications Technology, Japan, </w:t>
                  </w:r>
                </w:p>
                <w:p w:rsidR="0033720B" w:rsidRPr="002C41F6" w:rsidRDefault="0033720B" w:rsidP="005A70FD">
                  <w:pPr>
                    <w:tabs>
                      <w:tab w:val="left" w:pos="6430"/>
                    </w:tabs>
                    <w:rPr>
                      <w:rFonts w:ascii="Arial" w:hAnsi="Arial" w:cs="Arial"/>
                      <w:i/>
                      <w:sz w:val="16"/>
                      <w:szCs w:val="18"/>
                    </w:rPr>
                  </w:pPr>
                  <w:r w:rsidRPr="002C41F6">
                    <w:rPr>
                      <w:rFonts w:ascii="Arial" w:hAnsi="Arial" w:cs="Arial"/>
                      <w:i/>
                      <w:sz w:val="16"/>
                      <w:szCs w:val="18"/>
                    </w:rPr>
                    <w:t xml:space="preserve">[2]Istituto di Fisica Applicata Nello Carrara, Italy, </w:t>
                  </w:r>
                </w:p>
                <w:p w:rsidR="0033720B" w:rsidRPr="002C41F6" w:rsidRDefault="0033720B" w:rsidP="005A70FD">
                  <w:pPr>
                    <w:tabs>
                      <w:tab w:val="left" w:pos="6430"/>
                    </w:tabs>
                    <w:rPr>
                      <w:rFonts w:ascii="Arial" w:hAnsi="Arial" w:cs="Arial"/>
                      <w:b/>
                      <w:i/>
                      <w:sz w:val="16"/>
                      <w:szCs w:val="18"/>
                    </w:rPr>
                  </w:pPr>
                  <w:r w:rsidRPr="002C41F6">
                    <w:rPr>
                      <w:rFonts w:ascii="Arial" w:hAnsi="Arial" w:cs="Arial"/>
                      <w:i/>
                      <w:sz w:val="16"/>
                      <w:szCs w:val="18"/>
                    </w:rPr>
                    <w:t>[3]Nara National Research Institute for Cultural Properties, Japan</w:t>
                  </w:r>
                </w:p>
                <w:p w:rsidR="0033720B" w:rsidRPr="00466726" w:rsidRDefault="0033720B" w:rsidP="005A70FD">
                  <w:pPr>
                    <w:autoSpaceDE w:val="0"/>
                    <w:autoSpaceDN w:val="0"/>
                    <w:adjustRightInd w:val="0"/>
                    <w:ind w:firstLine="360"/>
                    <w:jc w:val="both"/>
                    <w:rPr>
                      <w:rFonts w:eastAsiaTheme="minorHAnsi"/>
                      <w:bCs/>
                      <w:sz w:val="18"/>
                      <w:szCs w:val="18"/>
                      <w:lang w:eastAsia="en-US"/>
                    </w:rPr>
                  </w:pPr>
                  <w:r w:rsidRPr="00466726">
                    <w:rPr>
                      <w:rFonts w:eastAsiaTheme="minorHAnsi"/>
                      <w:bCs/>
                      <w:sz w:val="18"/>
                      <w:szCs w:val="18"/>
                      <w:lang w:eastAsia="en-US"/>
                    </w:rPr>
                    <w:t>Terahertz (THz) spectroscopy and THz imaging</w:t>
                  </w:r>
                  <w:r>
                    <w:rPr>
                      <w:rFonts w:eastAsiaTheme="minorHAnsi"/>
                      <w:bCs/>
                      <w:sz w:val="18"/>
                      <w:szCs w:val="18"/>
                      <w:lang w:eastAsia="en-US"/>
                    </w:rPr>
                    <w:t xml:space="preserve"> </w:t>
                  </w:r>
                  <w:r w:rsidRPr="00466726">
                    <w:rPr>
                      <w:rFonts w:eastAsiaTheme="minorHAnsi"/>
                      <w:bCs/>
                      <w:sz w:val="18"/>
                      <w:szCs w:val="18"/>
                      <w:lang w:eastAsia="en-US"/>
                    </w:rPr>
                    <w:t>techniques are expected to have grea</w:t>
                  </w:r>
                  <w:r>
                    <w:rPr>
                      <w:rFonts w:eastAsiaTheme="minorHAnsi"/>
                      <w:bCs/>
                      <w:sz w:val="18"/>
                      <w:szCs w:val="18"/>
                      <w:lang w:eastAsia="en-US"/>
                    </w:rPr>
                    <w:t xml:space="preserve">t potential for the noninvasive </w:t>
                  </w:r>
                  <w:r w:rsidRPr="00466726">
                    <w:rPr>
                      <w:rFonts w:eastAsiaTheme="minorHAnsi"/>
                      <w:bCs/>
                      <w:sz w:val="18"/>
                      <w:szCs w:val="18"/>
                      <w:lang w:eastAsia="en-US"/>
                    </w:rPr>
                    <w:t>analysis of works of art.</w:t>
                  </w:r>
                  <w:r>
                    <w:rPr>
                      <w:rFonts w:eastAsiaTheme="minorHAnsi"/>
                      <w:bCs/>
                      <w:sz w:val="18"/>
                      <w:szCs w:val="18"/>
                      <w:lang w:eastAsia="en-US"/>
                    </w:rPr>
                    <w:t xml:space="preserve"> THz waves can penetrate opaque </w:t>
                  </w:r>
                  <w:r w:rsidRPr="00466726">
                    <w:rPr>
                      <w:rFonts w:eastAsiaTheme="minorHAnsi"/>
                      <w:bCs/>
                      <w:sz w:val="18"/>
                      <w:szCs w:val="18"/>
                      <w:lang w:eastAsia="en-US"/>
                    </w:rPr>
                    <w:t>materials and have the potential to non-destr</w:t>
                  </w:r>
                  <w:r>
                    <w:rPr>
                      <w:rFonts w:eastAsiaTheme="minorHAnsi"/>
                      <w:bCs/>
                      <w:sz w:val="18"/>
                      <w:szCs w:val="18"/>
                      <w:lang w:eastAsia="en-US"/>
                    </w:rPr>
                    <w:t xml:space="preserve">uctively create </w:t>
                  </w:r>
                  <w:r w:rsidRPr="00466726">
                    <w:rPr>
                      <w:rFonts w:eastAsiaTheme="minorHAnsi"/>
                      <w:bCs/>
                      <w:sz w:val="18"/>
                      <w:szCs w:val="18"/>
                      <w:lang w:eastAsia="en-US"/>
                    </w:rPr>
                    <w:t>three-dimensional maps of mate</w:t>
                  </w:r>
                  <w:r>
                    <w:rPr>
                      <w:rFonts w:eastAsiaTheme="minorHAnsi"/>
                      <w:bCs/>
                      <w:sz w:val="18"/>
                      <w:szCs w:val="18"/>
                      <w:lang w:eastAsia="en-US"/>
                    </w:rPr>
                    <w:t xml:space="preserve">rials by spectroscopic imaging. </w:t>
                  </w:r>
                  <w:r w:rsidRPr="00466726">
                    <w:rPr>
                      <w:rFonts w:eastAsiaTheme="minorHAnsi"/>
                      <w:bCs/>
                      <w:sz w:val="18"/>
                      <w:szCs w:val="18"/>
                      <w:lang w:eastAsia="en-US"/>
                    </w:rPr>
                    <w:t>Satisfactory results using mode</w:t>
                  </w:r>
                  <w:r>
                    <w:rPr>
                      <w:rFonts w:eastAsiaTheme="minorHAnsi"/>
                      <w:bCs/>
                      <w:sz w:val="18"/>
                      <w:szCs w:val="18"/>
                      <w:lang w:eastAsia="en-US"/>
                    </w:rPr>
                    <w:t xml:space="preserve">l samples have been obtained by </w:t>
                  </w:r>
                  <w:r w:rsidRPr="00466726">
                    <w:rPr>
                      <w:rFonts w:eastAsiaTheme="minorHAnsi"/>
                      <w:bCs/>
                      <w:sz w:val="18"/>
                      <w:szCs w:val="18"/>
                      <w:lang w:eastAsia="en-US"/>
                    </w:rPr>
                    <w:t>many institutions.</w:t>
                  </w:r>
                  <w:r>
                    <w:rPr>
                      <w:rFonts w:eastAsiaTheme="minorHAnsi"/>
                      <w:bCs/>
                      <w:sz w:val="18"/>
                      <w:szCs w:val="18"/>
                      <w:lang w:eastAsia="en-US"/>
                    </w:rPr>
                    <w:t xml:space="preserve"> </w:t>
                  </w:r>
                </w:p>
                <w:p w:rsidR="0033720B" w:rsidRPr="00266725" w:rsidRDefault="0033720B" w:rsidP="005A70FD">
                  <w:pPr>
                    <w:autoSpaceDE w:val="0"/>
                    <w:autoSpaceDN w:val="0"/>
                    <w:adjustRightInd w:val="0"/>
                    <w:rPr>
                      <w:rFonts w:ascii="Arial" w:hAnsi="Arial" w:cs="Arial"/>
                    </w:rPr>
                  </w:pPr>
                </w:p>
                <w:p w:rsidR="0033720B" w:rsidRPr="00266725" w:rsidRDefault="0033720B" w:rsidP="005A70FD">
                  <w:pPr>
                    <w:pStyle w:val="HTMLPreformatted"/>
                    <w:rPr>
                      <w:rFonts w:ascii="Arial" w:hAnsi="Arial" w:cs="Arial"/>
                    </w:rPr>
                  </w:pPr>
                </w:p>
                <w:p w:rsidR="0033720B" w:rsidRPr="0081221E" w:rsidRDefault="0033720B" w:rsidP="005A70FD"/>
              </w:txbxContent>
            </v:textbox>
            <w10:wrap type="square" anchorx="page" anchory="page"/>
          </v:shape>
        </w:pict>
      </w:r>
      <w:r w:rsidRPr="00B27487">
        <w:rPr>
          <w:noProof/>
          <w:lang w:eastAsia="en-US"/>
        </w:rPr>
        <w:pict>
          <v:shape id="_x0000_s1129" type="#_x0000_t202" style="position:absolute;margin-left:312.2pt;margin-top:39.65pt;width:269.6pt;height:714pt;z-index:251741184;mso-position-horizontal-relative:page;mso-position-vertical-relative:page" o:allowincell="f" fillcolor="#e6eed5 [822]" stroked="f" strokecolor="#622423 [1605]" strokeweight="6pt">
            <v:fill r:id="rId11" o:title="Narrow horizontal" type="pattern"/>
            <v:stroke linestyle="thickThin"/>
            <v:textbox style="mso-next-textbox:#_x0000_s1129" inset="18pt,18pt,18pt,18pt">
              <w:txbxContent>
                <w:p w:rsidR="0033720B" w:rsidRPr="005A70FD" w:rsidRDefault="0033720B" w:rsidP="005A70FD">
                  <w:pPr>
                    <w:pStyle w:val="HTMLPreformatted"/>
                    <w:rPr>
                      <w:rFonts w:ascii="Times New Roman" w:hAnsi="Times New Roman" w:cs="Times New Roman"/>
                      <w:b/>
                    </w:rPr>
                  </w:pPr>
                  <w:r w:rsidRPr="005A70FD">
                    <w:rPr>
                      <w:rFonts w:ascii="Times New Roman" w:eastAsiaTheme="minorHAnsi" w:hAnsi="Times New Roman" w:cs="Times New Roman"/>
                      <w:bCs/>
                      <w:sz w:val="18"/>
                      <w:szCs w:val="18"/>
                      <w:lang w:eastAsia="en-US"/>
                    </w:rPr>
                    <w:t>We have succeeded in the first ever noninvasive cross-sectional imaging of a tempera masterpiece by Giotto, which revealed that the artwork was painted by the medieval technique. Moreover, the material mapping of an east Asian mural painting revealed that two materials were used to make the same colour. These examples prove that THz technology is of great practical use for art conservation science.</w:t>
                  </w:r>
                </w:p>
                <w:p w:rsidR="0033720B" w:rsidRDefault="0033720B" w:rsidP="005A70FD">
                  <w:pPr>
                    <w:pStyle w:val="HTMLPreformatted"/>
                    <w:rPr>
                      <w:rFonts w:ascii="Arial" w:hAnsi="Arial" w:cs="Arial"/>
                      <w:b/>
                    </w:rPr>
                  </w:pPr>
                </w:p>
                <w:p w:rsidR="0033720B" w:rsidRPr="00E22EBD" w:rsidRDefault="0033720B" w:rsidP="005A70FD">
                  <w:pPr>
                    <w:pStyle w:val="HTMLPreformatted"/>
                    <w:rPr>
                      <w:rFonts w:ascii="Arial" w:hAnsi="Arial" w:cs="Arial"/>
                      <w:b/>
                    </w:rPr>
                  </w:pPr>
                  <w:r w:rsidRPr="00E22EBD">
                    <w:rPr>
                      <w:rFonts w:ascii="Arial" w:hAnsi="Arial" w:cs="Arial"/>
                      <w:b/>
                    </w:rPr>
                    <w:t>TH1-2</w:t>
                  </w:r>
                  <w:r w:rsidRPr="00E22EBD">
                    <w:rPr>
                      <w:rFonts w:ascii="Arial" w:hAnsi="Arial" w:cs="Arial"/>
                      <w:b/>
                    </w:rPr>
                    <w:tab/>
                    <w:t>8:30-8:45</w:t>
                  </w:r>
                </w:p>
                <w:p w:rsidR="0033720B" w:rsidRPr="005A70FD" w:rsidRDefault="0033720B" w:rsidP="005A70FD">
                  <w:pPr>
                    <w:pStyle w:val="HTMLPreformatted"/>
                    <w:rPr>
                      <w:rFonts w:ascii="Arial" w:hAnsi="Arial" w:cs="Arial"/>
                      <w:sz w:val="18"/>
                      <w:szCs w:val="18"/>
                    </w:rPr>
                  </w:pPr>
                  <w:r w:rsidRPr="005A70FD">
                    <w:rPr>
                      <w:rFonts w:ascii="Arial" w:hAnsi="Arial" w:cs="Arial"/>
                      <w:sz w:val="18"/>
                      <w:szCs w:val="18"/>
                    </w:rPr>
                    <w:t>A Compact Tunable Coherent Terahertz Source Based on an Hybrid Integrated Optical Phase-lock Loop</w:t>
                  </w:r>
                  <w:r w:rsidRPr="005A70FD">
                    <w:rPr>
                      <w:rFonts w:ascii="Arial" w:hAnsi="Arial" w:cs="Arial"/>
                      <w:sz w:val="18"/>
                      <w:szCs w:val="18"/>
                    </w:rPr>
                    <w:tab/>
                  </w:r>
                </w:p>
                <w:p w:rsidR="0033720B" w:rsidRPr="005A70FD" w:rsidRDefault="0033720B" w:rsidP="005A70FD">
                  <w:pPr>
                    <w:pStyle w:val="HTMLPreformatted"/>
                    <w:rPr>
                      <w:rFonts w:ascii="Arial" w:hAnsi="Arial" w:cs="Arial"/>
                      <w:i/>
                      <w:sz w:val="16"/>
                      <w:szCs w:val="16"/>
                    </w:rPr>
                  </w:pPr>
                  <w:r w:rsidRPr="005A70FD">
                    <w:rPr>
                      <w:rFonts w:ascii="Arial" w:hAnsi="Arial" w:cs="Arial"/>
                      <w:i/>
                      <w:sz w:val="16"/>
                      <w:szCs w:val="16"/>
                    </w:rPr>
                    <w:t xml:space="preserve">L. Ponnampalam[1], R. J. Steed[1], M. J. Fice[1], C. C. Renaud[1], D. C. Rogers[2], D. G. Moodie[2], G. D. Maxwell[2], I. F. Lealman[2], M. J. Robertson[2], L. Pavlovic[3], L. Naglic[3], M. Vidmar[3], A. J. Seeds[1], [1]University College London, United Kingdom, </w:t>
                  </w:r>
                </w:p>
                <w:p w:rsidR="0033720B" w:rsidRPr="005A70FD" w:rsidRDefault="0033720B" w:rsidP="005A70FD">
                  <w:pPr>
                    <w:pStyle w:val="HTMLPreformatted"/>
                    <w:rPr>
                      <w:rFonts w:ascii="Arial" w:hAnsi="Arial" w:cs="Arial"/>
                      <w:i/>
                      <w:sz w:val="16"/>
                      <w:szCs w:val="16"/>
                    </w:rPr>
                  </w:pPr>
                  <w:r w:rsidRPr="005A70FD">
                    <w:rPr>
                      <w:rFonts w:ascii="Arial" w:hAnsi="Arial" w:cs="Arial"/>
                      <w:i/>
                      <w:sz w:val="16"/>
                      <w:szCs w:val="16"/>
                    </w:rPr>
                    <w:t xml:space="preserve">[2]CIP Technologies Ltd., United Kingdom, </w:t>
                  </w:r>
                </w:p>
                <w:p w:rsidR="0033720B" w:rsidRPr="005A70FD" w:rsidRDefault="0033720B" w:rsidP="005A70FD">
                  <w:pPr>
                    <w:pStyle w:val="HTMLPreformatted"/>
                    <w:rPr>
                      <w:rFonts w:ascii="Arial" w:hAnsi="Arial" w:cs="Arial"/>
                      <w:i/>
                      <w:sz w:val="16"/>
                      <w:szCs w:val="16"/>
                    </w:rPr>
                  </w:pPr>
                  <w:r w:rsidRPr="005A70FD">
                    <w:rPr>
                      <w:rFonts w:ascii="Arial" w:hAnsi="Arial" w:cs="Arial"/>
                      <w:i/>
                      <w:sz w:val="16"/>
                      <w:szCs w:val="16"/>
                    </w:rPr>
                    <w:t>[3]University of Ljubljana, Slovenia</w:t>
                  </w:r>
                </w:p>
                <w:p w:rsidR="0033720B" w:rsidRPr="001F5797" w:rsidRDefault="0033720B" w:rsidP="005A70FD">
                  <w:pPr>
                    <w:autoSpaceDE w:val="0"/>
                    <w:autoSpaceDN w:val="0"/>
                    <w:adjustRightInd w:val="0"/>
                    <w:ind w:firstLine="360"/>
                    <w:rPr>
                      <w:rFonts w:eastAsiaTheme="minorHAnsi"/>
                      <w:sz w:val="18"/>
                      <w:szCs w:val="18"/>
                      <w:lang w:eastAsia="en-US"/>
                    </w:rPr>
                  </w:pPr>
                  <w:r w:rsidRPr="001F5797">
                    <w:rPr>
                      <w:rFonts w:eastAsiaTheme="minorHAnsi"/>
                      <w:sz w:val="18"/>
                      <w:szCs w:val="18"/>
                      <w:lang w:eastAsia="en-US"/>
                    </w:rPr>
                    <w:t>A tunable terahertz s</w:t>
                  </w:r>
                  <w:r>
                    <w:rPr>
                      <w:rFonts w:eastAsiaTheme="minorHAnsi"/>
                      <w:sz w:val="18"/>
                      <w:szCs w:val="18"/>
                      <w:lang w:eastAsia="en-US"/>
                    </w:rPr>
                    <w:t xml:space="preserve">ource based on the first hybrid </w:t>
                  </w:r>
                  <w:r w:rsidRPr="001F5797">
                    <w:rPr>
                      <w:rFonts w:eastAsiaTheme="minorHAnsi"/>
                      <w:sz w:val="18"/>
                      <w:szCs w:val="18"/>
                      <w:lang w:eastAsia="en-US"/>
                    </w:rPr>
                    <w:t>integrated optical phase-lo</w:t>
                  </w:r>
                  <w:r>
                    <w:rPr>
                      <w:rFonts w:eastAsiaTheme="minorHAnsi"/>
                      <w:sz w:val="18"/>
                      <w:szCs w:val="18"/>
                      <w:lang w:eastAsia="en-US"/>
                    </w:rPr>
                    <w:t xml:space="preserve">ck loop is presented. Generated </w:t>
                  </w:r>
                  <w:r w:rsidRPr="001F5797">
                    <w:rPr>
                      <w:rFonts w:eastAsiaTheme="minorHAnsi"/>
                      <w:sz w:val="18"/>
                      <w:szCs w:val="18"/>
                      <w:lang w:eastAsia="en-US"/>
                    </w:rPr>
                    <w:t>signals have linewidth &lt;1kH</w:t>
                  </w:r>
                  <w:r>
                    <w:rPr>
                      <w:rFonts w:eastAsiaTheme="minorHAnsi"/>
                      <w:sz w:val="18"/>
                      <w:szCs w:val="18"/>
                      <w:lang w:eastAsia="en-US"/>
                    </w:rPr>
                    <w:t xml:space="preserve">z and phase noise &lt;-80dBc/Hz at </w:t>
                  </w:r>
                  <w:r w:rsidRPr="001F5797">
                    <w:rPr>
                      <w:rFonts w:eastAsiaTheme="minorHAnsi"/>
                      <w:sz w:val="18"/>
                      <w:szCs w:val="18"/>
                      <w:lang w:eastAsia="en-US"/>
                    </w:rPr>
                    <w:t>10kHz offset. The meas</w:t>
                  </w:r>
                  <w:r>
                    <w:rPr>
                      <w:rFonts w:eastAsiaTheme="minorHAnsi"/>
                      <w:sz w:val="18"/>
                      <w:szCs w:val="18"/>
                      <w:lang w:eastAsia="en-US"/>
                    </w:rPr>
                    <w:t xml:space="preserve">ured output power at 300GHz was </w:t>
                  </w:r>
                  <w:r w:rsidRPr="001F5797">
                    <w:rPr>
                      <w:rFonts w:eastAsiaTheme="minorHAnsi"/>
                      <w:sz w:val="18"/>
                      <w:szCs w:val="18"/>
                      <w:lang w:eastAsia="en-US"/>
                    </w:rPr>
                    <w:t>-22dBm.</w:t>
                  </w:r>
                </w:p>
                <w:p w:rsidR="0033720B" w:rsidRPr="00266725" w:rsidRDefault="0033720B" w:rsidP="005A70FD">
                  <w:pPr>
                    <w:pStyle w:val="HTMLPreformatted"/>
                    <w:rPr>
                      <w:rFonts w:ascii="Arial" w:hAnsi="Arial" w:cs="Arial"/>
                      <w:b/>
                    </w:rPr>
                  </w:pPr>
                </w:p>
                <w:p w:rsidR="0033720B" w:rsidRPr="00266725" w:rsidRDefault="0033720B" w:rsidP="005A70FD">
                  <w:pPr>
                    <w:pStyle w:val="HTMLPreformatted"/>
                    <w:rPr>
                      <w:rFonts w:ascii="Arial" w:hAnsi="Arial" w:cs="Arial"/>
                    </w:rPr>
                  </w:pPr>
                  <w:r w:rsidRPr="00E22EBD">
                    <w:rPr>
                      <w:rFonts w:ascii="Arial" w:hAnsi="Arial" w:cs="Arial"/>
                      <w:b/>
                    </w:rPr>
                    <w:t>TH1-3</w:t>
                  </w:r>
                  <w:r w:rsidRPr="00E22EBD">
                    <w:rPr>
                      <w:rFonts w:ascii="Arial" w:hAnsi="Arial" w:cs="Arial"/>
                      <w:b/>
                    </w:rPr>
                    <w:tab/>
                    <w:t>8:45-9:00</w:t>
                  </w:r>
                </w:p>
                <w:p w:rsidR="0033720B" w:rsidRDefault="0033720B">
                  <w:r w:rsidRPr="005A70FD">
                    <w:rPr>
                      <w:rFonts w:ascii="Arial" w:hAnsi="Arial" w:cs="Arial"/>
                      <w:sz w:val="18"/>
                      <w:szCs w:val="18"/>
                    </w:rPr>
                    <w:t>Phase Noise Measurements of a Dual-Wavelength Brillouin Fiber Laser</w:t>
                  </w:r>
                  <w:r w:rsidRPr="005355B4">
                    <w:rPr>
                      <w:rFonts w:ascii="Arial" w:hAnsi="Arial" w:cs="Arial"/>
                      <w:sz w:val="18"/>
                      <w:szCs w:val="18"/>
                    </w:rPr>
                    <w:t xml:space="preserve"> </w:t>
                  </w:r>
                  <w:r w:rsidRPr="005355B4">
                    <w:rPr>
                      <w:rFonts w:ascii="Arial" w:hAnsi="Arial" w:cs="Arial"/>
                      <w:rPrChange w:id="35" w:author="James" w:date="2010-09-21T15:18:00Z">
                        <w:rPr/>
                      </w:rPrChange>
                    </w:rPr>
                    <w:t>(Student Paper Finalist)</w:t>
                  </w:r>
                  <w:r w:rsidRPr="005355B4">
                    <w:rPr>
                      <w:rFonts w:ascii="Arial" w:hAnsi="Arial" w:cs="Arial"/>
                      <w:sz w:val="18"/>
                      <w:szCs w:val="18"/>
                    </w:rPr>
                    <w:tab/>
                  </w:r>
                </w:p>
                <w:p w:rsidR="0033720B" w:rsidRPr="001F5797" w:rsidRDefault="0033720B" w:rsidP="005A70FD">
                  <w:pPr>
                    <w:pStyle w:val="HTMLPreformatted"/>
                    <w:rPr>
                      <w:rFonts w:ascii="Arial" w:hAnsi="Arial" w:cs="Arial"/>
                      <w:i/>
                      <w:sz w:val="18"/>
                      <w:szCs w:val="18"/>
                    </w:rPr>
                  </w:pPr>
                  <w:r w:rsidRPr="001F5797">
                    <w:rPr>
                      <w:rFonts w:ascii="Arial" w:hAnsi="Arial" w:cs="Arial"/>
                      <w:i/>
                      <w:sz w:val="18"/>
                      <w:szCs w:val="18"/>
                    </w:rPr>
                    <w:t>P. T. Callahan, M. C. Gross, M. L. Dennis, Johns Hopkins University Applied Physics Laboratory, United States</w:t>
                  </w:r>
                </w:p>
                <w:p w:rsidR="0033720B" w:rsidRPr="00146442" w:rsidRDefault="0033720B" w:rsidP="005A70FD">
                  <w:pPr>
                    <w:autoSpaceDE w:val="0"/>
                    <w:autoSpaceDN w:val="0"/>
                    <w:adjustRightInd w:val="0"/>
                    <w:ind w:firstLine="360"/>
                    <w:jc w:val="both"/>
                    <w:rPr>
                      <w:rFonts w:eastAsiaTheme="minorHAnsi"/>
                      <w:bCs/>
                      <w:sz w:val="18"/>
                      <w:szCs w:val="18"/>
                      <w:lang w:eastAsia="en-US"/>
                    </w:rPr>
                  </w:pPr>
                  <w:r w:rsidRPr="00146442">
                    <w:rPr>
                      <w:rFonts w:eastAsiaTheme="minorHAnsi"/>
                      <w:bCs/>
                      <w:sz w:val="18"/>
                      <w:szCs w:val="18"/>
                      <w:lang w:eastAsia="en-US"/>
                    </w:rPr>
                    <w:t>We present phase-noise measurements of microwave</w:t>
                  </w:r>
                  <w:r>
                    <w:rPr>
                      <w:rFonts w:eastAsiaTheme="minorHAnsi"/>
                      <w:bCs/>
                      <w:sz w:val="18"/>
                      <w:szCs w:val="18"/>
                      <w:lang w:eastAsia="en-US"/>
                    </w:rPr>
                    <w:t xml:space="preserve"> </w:t>
                  </w:r>
                  <w:r w:rsidRPr="00146442">
                    <w:rPr>
                      <w:rFonts w:eastAsiaTheme="minorHAnsi"/>
                      <w:bCs/>
                      <w:sz w:val="18"/>
                      <w:szCs w:val="18"/>
                      <w:lang w:eastAsia="en-US"/>
                    </w:rPr>
                    <w:t>signals generated by our dual-w</w:t>
                  </w:r>
                  <w:r>
                    <w:rPr>
                      <w:rFonts w:eastAsiaTheme="minorHAnsi"/>
                      <w:bCs/>
                      <w:sz w:val="18"/>
                      <w:szCs w:val="18"/>
                      <w:lang w:eastAsia="en-US"/>
                    </w:rPr>
                    <w:t xml:space="preserve">avelength Brillouin fiber laser </w:t>
                  </w:r>
                  <w:r w:rsidRPr="00146442">
                    <w:rPr>
                      <w:rFonts w:eastAsiaTheme="minorHAnsi"/>
                      <w:bCs/>
                      <w:sz w:val="18"/>
                      <w:szCs w:val="18"/>
                      <w:lang w:eastAsia="en-US"/>
                    </w:rPr>
                    <w:t>that approach the perfor</w:t>
                  </w:r>
                  <w:r>
                    <w:rPr>
                      <w:rFonts w:eastAsiaTheme="minorHAnsi"/>
                      <w:bCs/>
                      <w:sz w:val="18"/>
                      <w:szCs w:val="18"/>
                      <w:lang w:eastAsia="en-US"/>
                    </w:rPr>
                    <w:t xml:space="preserve">mance of commercially available </w:t>
                  </w:r>
                  <w:r w:rsidRPr="00146442">
                    <w:rPr>
                      <w:rFonts w:eastAsiaTheme="minorHAnsi"/>
                      <w:bCs/>
                      <w:sz w:val="18"/>
                      <w:szCs w:val="18"/>
                      <w:lang w:eastAsia="en-US"/>
                    </w:rPr>
                    <w:t>frequency synthesizers. We de</w:t>
                  </w:r>
                  <w:r>
                    <w:rPr>
                      <w:rFonts w:eastAsiaTheme="minorHAnsi"/>
                      <w:bCs/>
                      <w:sz w:val="18"/>
                      <w:szCs w:val="18"/>
                      <w:lang w:eastAsia="en-US"/>
                    </w:rPr>
                    <w:t xml:space="preserve">monstrate the invariance of the </w:t>
                  </w:r>
                  <w:r w:rsidRPr="00146442">
                    <w:rPr>
                      <w:rFonts w:eastAsiaTheme="minorHAnsi"/>
                      <w:bCs/>
                      <w:sz w:val="18"/>
                      <w:szCs w:val="18"/>
                      <w:lang w:eastAsia="en-US"/>
                    </w:rPr>
                    <w:t>phase-noise spectrum wit</w:t>
                  </w:r>
                  <w:r>
                    <w:rPr>
                      <w:rFonts w:eastAsiaTheme="minorHAnsi"/>
                      <w:bCs/>
                      <w:sz w:val="18"/>
                      <w:szCs w:val="18"/>
                      <w:lang w:eastAsia="en-US"/>
                    </w:rPr>
                    <w:t xml:space="preserve">h respect to carrier frequency. </w:t>
                  </w:r>
                  <w:r w:rsidRPr="00146442">
                    <w:rPr>
                      <w:rFonts w:eastAsiaTheme="minorHAnsi"/>
                      <w:bCs/>
                      <w:sz w:val="18"/>
                      <w:szCs w:val="18"/>
                      <w:lang w:eastAsia="en-US"/>
                    </w:rPr>
                    <w:t>Methods for further improving performance are also discussed.</w:t>
                  </w:r>
                </w:p>
                <w:p w:rsidR="0033720B" w:rsidRDefault="0033720B" w:rsidP="005A70FD"/>
                <w:p w:rsidR="0033720B" w:rsidRPr="00E22EBD" w:rsidRDefault="0033720B" w:rsidP="005A70FD">
                  <w:pPr>
                    <w:pStyle w:val="HTMLPreformatted"/>
                    <w:rPr>
                      <w:rFonts w:ascii="Arial" w:hAnsi="Arial" w:cs="Arial"/>
                      <w:b/>
                    </w:rPr>
                  </w:pPr>
                  <w:r w:rsidRPr="00E22EBD">
                    <w:rPr>
                      <w:rFonts w:ascii="Arial" w:hAnsi="Arial" w:cs="Arial"/>
                      <w:b/>
                    </w:rPr>
                    <w:t>TH1-4</w:t>
                  </w:r>
                  <w:r w:rsidRPr="00E22EBD">
                    <w:rPr>
                      <w:rFonts w:ascii="Arial" w:hAnsi="Arial" w:cs="Arial"/>
                      <w:b/>
                    </w:rPr>
                    <w:tab/>
                    <w:t>9:00-9:15</w:t>
                  </w:r>
                </w:p>
                <w:p w:rsidR="0033720B" w:rsidRPr="005A70FD" w:rsidRDefault="0033720B" w:rsidP="005A70FD">
                  <w:pPr>
                    <w:pStyle w:val="HTMLPreformatted"/>
                    <w:rPr>
                      <w:rFonts w:ascii="Arial" w:hAnsi="Arial" w:cs="Arial"/>
                      <w:sz w:val="18"/>
                      <w:szCs w:val="18"/>
                    </w:rPr>
                  </w:pPr>
                  <w:r w:rsidRPr="005A70FD">
                    <w:rPr>
                      <w:rFonts w:ascii="Arial" w:hAnsi="Arial" w:cs="Arial"/>
                      <w:sz w:val="18"/>
                      <w:szCs w:val="18"/>
                    </w:rPr>
                    <w:t>Phase Stability of Optical Self-Heterodyned Microwave Signals with Nd:YVO4 Laser</w:t>
                  </w:r>
                  <w:r w:rsidRPr="005A70FD">
                    <w:rPr>
                      <w:rFonts w:ascii="Arial" w:hAnsi="Arial" w:cs="Arial"/>
                      <w:sz w:val="18"/>
                      <w:szCs w:val="18"/>
                    </w:rPr>
                    <w:tab/>
                  </w:r>
                </w:p>
                <w:p w:rsidR="0033720B" w:rsidRPr="005A70FD" w:rsidRDefault="0033720B" w:rsidP="005A70FD">
                  <w:pPr>
                    <w:rPr>
                      <w:rFonts w:ascii="Arial" w:hAnsi="Arial" w:cs="Arial"/>
                      <w:i/>
                      <w:sz w:val="16"/>
                      <w:szCs w:val="16"/>
                    </w:rPr>
                  </w:pPr>
                  <w:r w:rsidRPr="005A70FD">
                    <w:rPr>
                      <w:rFonts w:ascii="Arial" w:hAnsi="Arial" w:cs="Arial"/>
                      <w:i/>
                      <w:sz w:val="16"/>
                      <w:szCs w:val="16"/>
                    </w:rPr>
                    <w:t xml:space="preserve">G. Kovacs[1], P. R. Herczfeld[1], T. Berceli[2], </w:t>
                  </w:r>
                </w:p>
                <w:p w:rsidR="0033720B" w:rsidRPr="005A70FD" w:rsidRDefault="0033720B" w:rsidP="005A70FD">
                  <w:pPr>
                    <w:rPr>
                      <w:rFonts w:ascii="Arial" w:hAnsi="Arial" w:cs="Arial"/>
                      <w:i/>
                      <w:sz w:val="16"/>
                      <w:szCs w:val="16"/>
                    </w:rPr>
                  </w:pPr>
                  <w:r w:rsidRPr="005A70FD">
                    <w:rPr>
                      <w:rFonts w:ascii="Arial" w:hAnsi="Arial" w:cs="Arial"/>
                      <w:i/>
                      <w:sz w:val="16"/>
                      <w:szCs w:val="16"/>
                    </w:rPr>
                    <w:t xml:space="preserve">[1]Drexel University, United States, </w:t>
                  </w:r>
                </w:p>
                <w:p w:rsidR="0033720B" w:rsidRPr="005A70FD" w:rsidRDefault="0033720B" w:rsidP="005A70FD">
                  <w:pPr>
                    <w:rPr>
                      <w:rFonts w:ascii="Arial" w:hAnsi="Arial" w:cs="Arial"/>
                      <w:i/>
                      <w:sz w:val="16"/>
                      <w:szCs w:val="16"/>
                    </w:rPr>
                  </w:pPr>
                  <w:r w:rsidRPr="005A70FD">
                    <w:rPr>
                      <w:rFonts w:ascii="Arial" w:hAnsi="Arial" w:cs="Arial"/>
                      <w:i/>
                      <w:sz w:val="16"/>
                      <w:szCs w:val="16"/>
                    </w:rPr>
                    <w:t>[2]Budapest University of Technology and Economics, Hungary</w:t>
                  </w:r>
                </w:p>
                <w:p w:rsidR="0033720B" w:rsidRPr="000209B6" w:rsidRDefault="0033720B" w:rsidP="005A70FD">
                  <w:pPr>
                    <w:autoSpaceDE w:val="0"/>
                    <w:autoSpaceDN w:val="0"/>
                    <w:adjustRightInd w:val="0"/>
                    <w:ind w:firstLine="360"/>
                    <w:jc w:val="both"/>
                    <w:rPr>
                      <w:rFonts w:eastAsiaTheme="minorHAnsi"/>
                      <w:bCs/>
                      <w:sz w:val="18"/>
                      <w:szCs w:val="18"/>
                      <w:lang w:eastAsia="en-US"/>
                    </w:rPr>
                  </w:pPr>
                  <w:r w:rsidRPr="000209B6">
                    <w:rPr>
                      <w:rFonts w:eastAsiaTheme="minorHAnsi"/>
                      <w:bCs/>
                      <w:sz w:val="18"/>
                      <w:szCs w:val="18"/>
                      <w:lang w:eastAsia="en-US"/>
                    </w:rPr>
                    <w:t>This paper concerns the phase stability of an optoelectronic</w:t>
                  </w:r>
                  <w:r>
                    <w:rPr>
                      <w:rFonts w:eastAsiaTheme="minorHAnsi"/>
                      <w:bCs/>
                      <w:sz w:val="18"/>
                      <w:szCs w:val="18"/>
                      <w:lang w:eastAsia="en-US"/>
                    </w:rPr>
                    <w:t xml:space="preserve"> </w:t>
                  </w:r>
                  <w:r w:rsidRPr="000209B6">
                    <w:rPr>
                      <w:rFonts w:eastAsiaTheme="minorHAnsi"/>
                      <w:bCs/>
                      <w:sz w:val="18"/>
                      <w:szCs w:val="18"/>
                      <w:lang w:eastAsia="en-US"/>
                    </w:rPr>
                    <w:t>QAM-over-Fib</w:t>
                  </w:r>
                  <w:r>
                    <w:rPr>
                      <w:rFonts w:eastAsiaTheme="minorHAnsi"/>
                      <w:bCs/>
                      <w:sz w:val="18"/>
                      <w:szCs w:val="18"/>
                      <w:lang w:eastAsia="en-US"/>
                    </w:rPr>
                    <w:t xml:space="preserve">er transmitter, which generates complex </w:t>
                  </w:r>
                  <w:r w:rsidRPr="000209B6">
                    <w:rPr>
                      <w:rFonts w:eastAsiaTheme="minorHAnsi"/>
                      <w:bCs/>
                      <w:sz w:val="18"/>
                      <w:szCs w:val="18"/>
                      <w:lang w:eastAsia="en-US"/>
                    </w:rPr>
                    <w:t xml:space="preserve">modulated radio signals </w:t>
                  </w:r>
                  <w:r>
                    <w:rPr>
                      <w:rFonts w:eastAsiaTheme="minorHAnsi"/>
                      <w:bCs/>
                      <w:sz w:val="18"/>
                      <w:szCs w:val="18"/>
                      <w:lang w:eastAsia="en-US"/>
                    </w:rPr>
                    <w:t xml:space="preserve">directly in the optical domain. </w:t>
                  </w:r>
                  <w:r w:rsidRPr="000209B6">
                    <w:rPr>
                      <w:rFonts w:eastAsiaTheme="minorHAnsi"/>
                      <w:bCs/>
                      <w:sz w:val="18"/>
                      <w:szCs w:val="18"/>
                      <w:lang w:eastAsia="en-US"/>
                    </w:rPr>
                    <w:t>The transmitter is based</w:t>
                  </w:r>
                  <w:r>
                    <w:rPr>
                      <w:rFonts w:eastAsiaTheme="minorHAnsi"/>
                      <w:bCs/>
                      <w:sz w:val="18"/>
                      <w:szCs w:val="18"/>
                      <w:lang w:eastAsia="en-US"/>
                    </w:rPr>
                    <w:t xml:space="preserve"> on a single wavelength tunable </w:t>
                  </w:r>
                  <w:r w:rsidRPr="000209B6">
                    <w:rPr>
                      <w:rFonts w:eastAsiaTheme="minorHAnsi"/>
                      <w:bCs/>
                      <w:sz w:val="18"/>
                      <w:szCs w:val="18"/>
                      <w:lang w:eastAsia="en-US"/>
                    </w:rPr>
                    <w:t>Nd:YVO4-LiNbO3 electro-opt</w:t>
                  </w:r>
                  <w:r>
                    <w:rPr>
                      <w:rFonts w:eastAsiaTheme="minorHAnsi"/>
                      <w:bCs/>
                      <w:sz w:val="18"/>
                      <w:szCs w:val="18"/>
                      <w:lang w:eastAsia="en-US"/>
                    </w:rPr>
                    <w:t xml:space="preserve">ic microchip laser and a simple </w:t>
                  </w:r>
                  <w:r w:rsidRPr="000209B6">
                    <w:rPr>
                      <w:rFonts w:eastAsiaTheme="minorHAnsi"/>
                      <w:bCs/>
                      <w:sz w:val="18"/>
                      <w:szCs w:val="18"/>
                      <w:lang w:eastAsia="en-US"/>
                    </w:rPr>
                    <w:t xml:space="preserve">self-heterodyne fiber </w:t>
                  </w:r>
                  <w:r>
                    <w:rPr>
                      <w:rFonts w:eastAsiaTheme="minorHAnsi"/>
                      <w:bCs/>
                      <w:sz w:val="18"/>
                      <w:szCs w:val="18"/>
                      <w:lang w:eastAsia="en-US"/>
                    </w:rPr>
                    <w:t xml:space="preserve">optic arrangement without phase </w:t>
                  </w:r>
                  <w:r w:rsidRPr="000209B6">
                    <w:rPr>
                      <w:rFonts w:eastAsiaTheme="minorHAnsi"/>
                      <w:bCs/>
                      <w:sz w:val="18"/>
                      <w:szCs w:val="18"/>
                      <w:lang w:eastAsia="en-US"/>
                    </w:rPr>
                    <w:t>stabilization feedback. Using a</w:t>
                  </w:r>
                  <w:r>
                    <w:rPr>
                      <w:rFonts w:eastAsiaTheme="minorHAnsi"/>
                      <w:bCs/>
                      <w:sz w:val="18"/>
                      <w:szCs w:val="18"/>
                      <w:lang w:eastAsia="en-US"/>
                    </w:rPr>
                    <w:t xml:space="preserve"> narrow, 10 kHz linewidth laser </w:t>
                  </w:r>
                  <w:r w:rsidRPr="000209B6">
                    <w:rPr>
                      <w:rFonts w:eastAsiaTheme="minorHAnsi"/>
                      <w:bCs/>
                      <w:sz w:val="18"/>
                      <w:szCs w:val="18"/>
                      <w:lang w:eastAsia="en-US"/>
                    </w:rPr>
                    <w:t>and high-pass phase-noise filtering o</w:t>
                  </w:r>
                  <w:r>
                    <w:rPr>
                      <w:rFonts w:eastAsiaTheme="minorHAnsi"/>
                      <w:bCs/>
                      <w:sz w:val="18"/>
                      <w:szCs w:val="18"/>
                      <w:lang w:eastAsia="en-US"/>
                    </w:rPr>
                    <w:t xml:space="preserve">f the time-delay selfheterodyne </w:t>
                  </w:r>
                  <w:r w:rsidRPr="000209B6">
                    <w:rPr>
                      <w:rFonts w:eastAsiaTheme="minorHAnsi"/>
                      <w:bCs/>
                      <w:sz w:val="18"/>
                      <w:szCs w:val="18"/>
                      <w:lang w:eastAsia="en-US"/>
                    </w:rPr>
                    <w:t>(TDSH) arr</w:t>
                  </w:r>
                  <w:r>
                    <w:rPr>
                      <w:rFonts w:eastAsiaTheme="minorHAnsi"/>
                      <w:bCs/>
                      <w:sz w:val="18"/>
                      <w:szCs w:val="18"/>
                      <w:lang w:eastAsia="en-US"/>
                    </w:rPr>
                    <w:t xml:space="preserve">angement provides for excellent </w:t>
                  </w:r>
                  <w:r w:rsidRPr="000209B6">
                    <w:rPr>
                      <w:rFonts w:eastAsiaTheme="minorHAnsi"/>
                      <w:bCs/>
                      <w:sz w:val="18"/>
                      <w:szCs w:val="18"/>
                      <w:lang w:eastAsia="en-US"/>
                    </w:rPr>
                    <w:t>microwave signal quality.</w:t>
                  </w:r>
                </w:p>
                <w:p w:rsidR="0033720B" w:rsidRDefault="0033720B" w:rsidP="005A70FD">
                  <w:pPr>
                    <w:rPr>
                      <w:rFonts w:ascii="Arial" w:hAnsi="Arial" w:cs="Arial"/>
                    </w:rPr>
                  </w:pPr>
                </w:p>
                <w:p w:rsidR="0033720B" w:rsidRPr="00E22EBD" w:rsidRDefault="0033720B" w:rsidP="005A70FD">
                  <w:pPr>
                    <w:pStyle w:val="HTMLPreformatted"/>
                    <w:rPr>
                      <w:rFonts w:ascii="Arial" w:hAnsi="Arial" w:cs="Arial"/>
                      <w:b/>
                    </w:rPr>
                  </w:pPr>
                  <w:r w:rsidRPr="00E22EBD">
                    <w:rPr>
                      <w:rFonts w:ascii="Arial" w:hAnsi="Arial" w:cs="Arial"/>
                      <w:b/>
                    </w:rPr>
                    <w:t>TH1-5</w:t>
                  </w:r>
                  <w:r w:rsidRPr="00E22EBD">
                    <w:rPr>
                      <w:rFonts w:ascii="Arial" w:hAnsi="Arial" w:cs="Arial"/>
                      <w:b/>
                    </w:rPr>
                    <w:tab/>
                    <w:t>9:15-9:30</w:t>
                  </w:r>
                </w:p>
                <w:p w:rsidR="0033720B" w:rsidRPr="005A70FD" w:rsidRDefault="0033720B" w:rsidP="005A70FD">
                  <w:pPr>
                    <w:pStyle w:val="HTMLPreformatted"/>
                    <w:rPr>
                      <w:rFonts w:ascii="Arial" w:hAnsi="Arial" w:cs="Arial"/>
                      <w:sz w:val="18"/>
                      <w:szCs w:val="18"/>
                    </w:rPr>
                  </w:pPr>
                  <w:r w:rsidRPr="005A70FD">
                    <w:rPr>
                      <w:rFonts w:ascii="Arial" w:hAnsi="Arial" w:cs="Arial"/>
                      <w:sz w:val="18"/>
                      <w:szCs w:val="18"/>
                    </w:rPr>
                    <w:t>Stabilization of New Generation Solid-state Dual-frequency Laser at 1.5 µm for Optical Distribution of High Purity Microwave Signals</w:t>
                  </w:r>
                  <w:r w:rsidRPr="005A70FD">
                    <w:rPr>
                      <w:rFonts w:ascii="Arial" w:hAnsi="Arial" w:cs="Arial"/>
                      <w:sz w:val="18"/>
                      <w:szCs w:val="18"/>
                    </w:rPr>
                    <w:tab/>
                  </w:r>
                </w:p>
                <w:p w:rsidR="0033720B" w:rsidRPr="005A70FD" w:rsidRDefault="0033720B" w:rsidP="005A70FD">
                  <w:pPr>
                    <w:rPr>
                      <w:rFonts w:ascii="Arial" w:hAnsi="Arial" w:cs="Arial"/>
                      <w:i/>
                      <w:sz w:val="16"/>
                      <w:szCs w:val="16"/>
                    </w:rPr>
                  </w:pPr>
                  <w:r w:rsidRPr="005A70FD">
                    <w:rPr>
                      <w:rFonts w:ascii="Arial" w:hAnsi="Arial" w:cs="Arial"/>
                      <w:i/>
                      <w:sz w:val="16"/>
                      <w:szCs w:val="16"/>
                    </w:rPr>
                    <w:t xml:space="preserve">G. Pillet[1], L. Morvan[1], D. Dolfi[1], J. Schiellein[2], T. Merlet[2], </w:t>
                  </w:r>
                </w:p>
                <w:p w:rsidR="0033720B" w:rsidRPr="005A70FD" w:rsidRDefault="0033720B" w:rsidP="005A70FD">
                  <w:pPr>
                    <w:rPr>
                      <w:rFonts w:ascii="Arial" w:hAnsi="Arial" w:cs="Arial"/>
                      <w:i/>
                      <w:sz w:val="16"/>
                      <w:szCs w:val="16"/>
                    </w:rPr>
                  </w:pPr>
                  <w:r w:rsidRPr="005A70FD">
                    <w:rPr>
                      <w:rFonts w:ascii="Arial" w:hAnsi="Arial" w:cs="Arial"/>
                      <w:i/>
                      <w:sz w:val="16"/>
                      <w:szCs w:val="16"/>
                    </w:rPr>
                    <w:t xml:space="preserve">[1]Thales Research and Technology, France, </w:t>
                  </w:r>
                </w:p>
                <w:p w:rsidR="0033720B" w:rsidRPr="00792552" w:rsidRDefault="0033720B" w:rsidP="005A70FD">
                  <w:pPr>
                    <w:rPr>
                      <w:rFonts w:ascii="Arial" w:hAnsi="Arial" w:cs="Arial"/>
                      <w:i/>
                      <w:sz w:val="18"/>
                      <w:szCs w:val="18"/>
                    </w:rPr>
                  </w:pPr>
                  <w:r w:rsidRPr="005A70FD">
                    <w:rPr>
                      <w:rFonts w:ascii="Arial" w:hAnsi="Arial" w:cs="Arial"/>
                      <w:i/>
                      <w:sz w:val="16"/>
                      <w:szCs w:val="16"/>
                    </w:rPr>
                    <w:t>[2]Thales Air Systems S.A., France</w:t>
                  </w:r>
                </w:p>
                <w:p w:rsidR="0033720B" w:rsidRPr="00792552" w:rsidRDefault="0033720B" w:rsidP="005A70FD">
                  <w:pPr>
                    <w:autoSpaceDE w:val="0"/>
                    <w:autoSpaceDN w:val="0"/>
                    <w:adjustRightInd w:val="0"/>
                    <w:ind w:firstLine="360"/>
                    <w:jc w:val="both"/>
                    <w:rPr>
                      <w:rFonts w:eastAsiaTheme="minorHAnsi"/>
                      <w:bCs/>
                      <w:sz w:val="18"/>
                      <w:szCs w:val="18"/>
                      <w:lang w:eastAsia="en-US"/>
                    </w:rPr>
                  </w:pPr>
                  <w:r w:rsidRPr="00792552">
                    <w:rPr>
                      <w:rFonts w:eastAsiaTheme="minorHAnsi"/>
                      <w:bCs/>
                      <w:sz w:val="18"/>
                      <w:szCs w:val="18"/>
                      <w:lang w:eastAsia="en-US"/>
                    </w:rPr>
                    <w:t>We report on a compact and ruggedized dualfrequency</w:t>
                  </w:r>
                  <w:r>
                    <w:rPr>
                      <w:rFonts w:eastAsiaTheme="minorHAnsi"/>
                      <w:bCs/>
                      <w:sz w:val="18"/>
                      <w:szCs w:val="18"/>
                      <w:lang w:eastAsia="en-US"/>
                    </w:rPr>
                    <w:t xml:space="preserve"> </w:t>
                  </w:r>
                  <w:r w:rsidRPr="00792552">
                    <w:rPr>
                      <w:rFonts w:eastAsiaTheme="minorHAnsi"/>
                      <w:bCs/>
                      <w:sz w:val="18"/>
                      <w:szCs w:val="18"/>
                      <w:lang w:eastAsia="en-US"/>
                    </w:rPr>
                    <w:t>laser at 1.5 μm deliv</w:t>
                  </w:r>
                  <w:r>
                    <w:rPr>
                      <w:rFonts w:eastAsiaTheme="minorHAnsi"/>
                      <w:bCs/>
                      <w:sz w:val="18"/>
                      <w:szCs w:val="18"/>
                      <w:lang w:eastAsia="en-US"/>
                    </w:rPr>
                    <w:t xml:space="preserve">ering widely tunable (0-13 GHz) </w:t>
                  </w:r>
                  <w:r w:rsidRPr="00792552">
                    <w:rPr>
                      <w:rFonts w:eastAsiaTheme="minorHAnsi"/>
                      <w:bCs/>
                      <w:sz w:val="18"/>
                      <w:szCs w:val="18"/>
                      <w:lang w:eastAsia="en-US"/>
                    </w:rPr>
                    <w:t>optically-carried microwave signa</w:t>
                  </w:r>
                  <w:r>
                    <w:rPr>
                      <w:rFonts w:eastAsiaTheme="minorHAnsi"/>
                      <w:bCs/>
                      <w:sz w:val="18"/>
                      <w:szCs w:val="18"/>
                      <w:lang w:eastAsia="en-US"/>
                    </w:rPr>
                    <w:t xml:space="preserve">ls with a high stability (phase </w:t>
                  </w:r>
                  <w:r w:rsidRPr="00792552">
                    <w:rPr>
                      <w:rFonts w:eastAsiaTheme="minorHAnsi"/>
                      <w:bCs/>
                      <w:sz w:val="18"/>
                      <w:szCs w:val="18"/>
                      <w:lang w:eastAsia="en-US"/>
                    </w:rPr>
                    <w:t>and amplitude noise below -120 dBc/Hz @10 kHz).</w:t>
                  </w:r>
                </w:p>
                <w:p w:rsidR="0033720B" w:rsidRDefault="0033720B" w:rsidP="005A70FD">
                  <w:pPr>
                    <w:rPr>
                      <w:rFonts w:ascii="TimesNewRoman,Bold" w:eastAsiaTheme="minorHAnsi" w:hAnsi="TimesNewRoman,Bold" w:cs="TimesNewRoman,Bold"/>
                      <w:b/>
                      <w:bCs/>
                      <w:sz w:val="18"/>
                      <w:szCs w:val="18"/>
                      <w:lang w:eastAsia="en-US"/>
                    </w:rPr>
                  </w:pPr>
                </w:p>
                <w:p w:rsidR="0033720B" w:rsidRPr="006F697A" w:rsidRDefault="0033720B" w:rsidP="005A70FD"/>
              </w:txbxContent>
            </v:textbox>
            <w10:wrap type="square" anchorx="page" anchory="page"/>
          </v:shape>
        </w:pict>
      </w:r>
      <w:r w:rsidR="00174E28">
        <w:br w:type="page"/>
      </w:r>
    </w:p>
    <w:p w:rsidR="00CC6BE2" w:rsidRDefault="00B27487">
      <w:pPr>
        <w:spacing w:after="200" w:line="276" w:lineRule="auto"/>
      </w:pPr>
      <w:r w:rsidRPr="00B27487">
        <w:rPr>
          <w:noProof/>
          <w:lang w:eastAsia="en-US"/>
        </w:rPr>
        <w:lastRenderedPageBreak/>
        <w:pict>
          <v:shape id="_x0000_s1130" type="#_x0000_t202" style="position:absolute;margin-left:30.5pt;margin-top:39.25pt;width:269.6pt;height:714pt;z-index:251742208;mso-position-horizontal-relative:page;mso-position-vertical-relative:page" o:allowincell="f" fillcolor="#e6eed5 [822]" stroked="f" strokecolor="#622423 [1605]" strokeweight="6pt">
            <v:fill r:id="rId11" o:title="Narrow horizontal" type="pattern"/>
            <v:stroke linestyle="thickThin"/>
            <v:textbox style="mso-next-textbox:#_x0000_s1130" inset="18pt,18pt,18pt,18pt">
              <w:txbxContent>
                <w:p w:rsidR="0033720B" w:rsidRPr="00E22EBD" w:rsidRDefault="0033720B" w:rsidP="005A70FD">
                  <w:pPr>
                    <w:pStyle w:val="HTMLPreformatted"/>
                    <w:rPr>
                      <w:rFonts w:ascii="Arial" w:hAnsi="Arial" w:cs="Arial"/>
                      <w:b/>
                    </w:rPr>
                  </w:pPr>
                  <w:r w:rsidRPr="00E22EBD">
                    <w:rPr>
                      <w:rFonts w:ascii="Arial" w:hAnsi="Arial" w:cs="Arial"/>
                      <w:b/>
                    </w:rPr>
                    <w:t>TH1-6</w:t>
                  </w:r>
                  <w:r w:rsidRPr="00E22EBD">
                    <w:rPr>
                      <w:rFonts w:ascii="Arial" w:hAnsi="Arial" w:cs="Arial"/>
                      <w:b/>
                    </w:rPr>
                    <w:tab/>
                    <w:t>9:30-9:45</w:t>
                  </w:r>
                </w:p>
                <w:p w:rsidR="0033720B" w:rsidRPr="00266725" w:rsidRDefault="0033720B" w:rsidP="005A70FD">
                  <w:pPr>
                    <w:pStyle w:val="HTMLPreformatted"/>
                    <w:rPr>
                      <w:rFonts w:ascii="Arial" w:hAnsi="Arial" w:cs="Arial"/>
                    </w:rPr>
                  </w:pPr>
                  <w:r w:rsidRPr="00266725">
                    <w:rPr>
                      <w:rFonts w:ascii="Arial" w:hAnsi="Arial" w:cs="Arial"/>
                    </w:rPr>
                    <w:t xml:space="preserve">Reconfigurability and </w:t>
                  </w:r>
                  <w:r>
                    <w:rPr>
                      <w:rFonts w:ascii="Arial" w:hAnsi="Arial" w:cs="Arial"/>
                    </w:rPr>
                    <w:t>T</w:t>
                  </w:r>
                  <w:r w:rsidRPr="00266725">
                    <w:rPr>
                      <w:rFonts w:ascii="Arial" w:hAnsi="Arial" w:cs="Arial"/>
                    </w:rPr>
                    <w:t xml:space="preserve">unability of a </w:t>
                  </w:r>
                  <w:r>
                    <w:rPr>
                      <w:rFonts w:ascii="Arial" w:hAnsi="Arial" w:cs="Arial"/>
                    </w:rPr>
                    <w:t>C</w:t>
                  </w:r>
                  <w:r w:rsidRPr="00266725">
                    <w:rPr>
                      <w:rFonts w:ascii="Arial" w:hAnsi="Arial" w:cs="Arial"/>
                    </w:rPr>
                    <w:t xml:space="preserve">hirped </w:t>
                  </w:r>
                  <w:r>
                    <w:rPr>
                      <w:rFonts w:ascii="Arial" w:hAnsi="Arial" w:cs="Arial"/>
                    </w:rPr>
                    <w:t>M</w:t>
                  </w:r>
                  <w:r w:rsidRPr="00266725">
                    <w:rPr>
                      <w:rFonts w:ascii="Arial" w:hAnsi="Arial" w:cs="Arial"/>
                    </w:rPr>
                    <w:t xml:space="preserve">icrowave </w:t>
                  </w:r>
                  <w:r>
                    <w:rPr>
                      <w:rFonts w:ascii="Arial" w:hAnsi="Arial" w:cs="Arial"/>
                    </w:rPr>
                    <w:t>P</w:t>
                  </w:r>
                  <w:r w:rsidRPr="00266725">
                    <w:rPr>
                      <w:rFonts w:ascii="Arial" w:hAnsi="Arial" w:cs="Arial"/>
                    </w:rPr>
                    <w:t xml:space="preserve">hotonic </w:t>
                  </w:r>
                  <w:r>
                    <w:rPr>
                      <w:rFonts w:ascii="Arial" w:hAnsi="Arial" w:cs="Arial"/>
                    </w:rPr>
                    <w:t>P</w:t>
                  </w:r>
                  <w:r w:rsidRPr="00266725">
                    <w:rPr>
                      <w:rFonts w:ascii="Arial" w:hAnsi="Arial" w:cs="Arial"/>
                    </w:rPr>
                    <w:t xml:space="preserve">ulse </w:t>
                  </w:r>
                  <w:r>
                    <w:rPr>
                      <w:rFonts w:ascii="Arial" w:hAnsi="Arial" w:cs="Arial"/>
                    </w:rPr>
                    <w:t>G</w:t>
                  </w:r>
                  <w:r w:rsidRPr="00266725">
                    <w:rPr>
                      <w:rFonts w:ascii="Arial" w:hAnsi="Arial" w:cs="Arial"/>
                    </w:rPr>
                    <w:t>enerator</w:t>
                  </w:r>
                  <w:r w:rsidRPr="00266725">
                    <w:rPr>
                      <w:rFonts w:ascii="Arial" w:hAnsi="Arial" w:cs="Arial"/>
                    </w:rPr>
                    <w:tab/>
                  </w:r>
                </w:p>
                <w:p w:rsidR="0033720B" w:rsidRDefault="0033720B" w:rsidP="005A70FD">
                  <w:pPr>
                    <w:pStyle w:val="HTMLPreformatted"/>
                    <w:rPr>
                      <w:rFonts w:ascii="Arial" w:hAnsi="Arial" w:cs="Arial"/>
                      <w:i/>
                      <w:sz w:val="18"/>
                      <w:szCs w:val="18"/>
                    </w:rPr>
                  </w:pPr>
                  <w:r w:rsidRPr="00792552">
                    <w:rPr>
                      <w:rFonts w:ascii="Arial" w:hAnsi="Arial" w:cs="Arial"/>
                      <w:i/>
                      <w:sz w:val="18"/>
                      <w:szCs w:val="18"/>
                    </w:rPr>
                    <w:t>M. Bolea, J. Mora, B. Ortega, J. Capmany, Universidad Politécnica de Valencia, Spain</w:t>
                  </w:r>
                </w:p>
                <w:p w:rsidR="0033720B" w:rsidRPr="00792552" w:rsidRDefault="0033720B" w:rsidP="005A70FD">
                  <w:pPr>
                    <w:tabs>
                      <w:tab w:val="left" w:pos="360"/>
                      <w:tab w:val="left" w:pos="6430"/>
                    </w:tabs>
                    <w:jc w:val="both"/>
                    <w:rPr>
                      <w:rFonts w:ascii="Arial" w:hAnsi="Arial" w:cs="Arial"/>
                      <w:sz w:val="24"/>
                      <w:szCs w:val="24"/>
                    </w:rPr>
                  </w:pPr>
                  <w:r>
                    <w:rPr>
                      <w:rFonts w:eastAsiaTheme="minorHAnsi"/>
                      <w:color w:val="000000"/>
                      <w:sz w:val="24"/>
                      <w:szCs w:val="24"/>
                      <w:lang w:eastAsia="en-US"/>
                    </w:rPr>
                    <w:tab/>
                  </w:r>
                  <w:r w:rsidRPr="00792552">
                    <w:rPr>
                      <w:rFonts w:eastAsiaTheme="minorHAnsi"/>
                      <w:bCs/>
                      <w:color w:val="000000"/>
                      <w:sz w:val="18"/>
                      <w:szCs w:val="18"/>
                      <w:lang w:eastAsia="en-US"/>
                    </w:rPr>
                    <w:t>We propose and demonstrate a microwave chirped pulse generator which is based on the effects of the dispersion slope over the propagation of an optical broadband signal. A complete reconfigurability of the generated signal waveform is easily achieved by a suitable adjustment of the optical source power distribution profile. Moreover, large frequency tuning range and TBWP control of the pulse generated have been also experimentally demonstrated.</w:t>
                  </w:r>
                </w:p>
                <w:p w:rsidR="0033720B" w:rsidRPr="00792552" w:rsidRDefault="0033720B" w:rsidP="005A70FD">
                  <w:pPr>
                    <w:tabs>
                      <w:tab w:val="left" w:pos="6430"/>
                    </w:tabs>
                    <w:rPr>
                      <w:rFonts w:ascii="Arial" w:hAnsi="Arial" w:cs="Arial"/>
                    </w:rPr>
                  </w:pPr>
                  <w:r>
                    <w:rPr>
                      <w:rFonts w:ascii="Arial" w:hAnsi="Arial" w:cs="Arial"/>
                    </w:rPr>
                    <w:tab/>
                  </w:r>
                </w:p>
                <w:p w:rsidR="0033720B" w:rsidRPr="00E22EBD" w:rsidRDefault="0033720B" w:rsidP="005A70FD">
                  <w:pPr>
                    <w:pStyle w:val="HTMLPreformatted"/>
                    <w:rPr>
                      <w:rFonts w:ascii="Arial" w:hAnsi="Arial" w:cs="Arial"/>
                      <w:b/>
                    </w:rPr>
                  </w:pPr>
                  <w:r w:rsidRPr="00E22EBD">
                    <w:rPr>
                      <w:rFonts w:ascii="Arial" w:hAnsi="Arial" w:cs="Arial"/>
                      <w:b/>
                    </w:rPr>
                    <w:t>TH1-7</w:t>
                  </w:r>
                  <w:r w:rsidRPr="00E22EBD">
                    <w:rPr>
                      <w:rFonts w:ascii="Arial" w:hAnsi="Arial" w:cs="Arial"/>
                      <w:b/>
                    </w:rPr>
                    <w:tab/>
                    <w:t>9:45-1</w:t>
                  </w:r>
                  <w:r>
                    <w:rPr>
                      <w:rFonts w:ascii="Arial" w:hAnsi="Arial" w:cs="Arial"/>
                      <w:b/>
                    </w:rPr>
                    <w:t>0</w:t>
                  </w:r>
                  <w:r w:rsidRPr="00E22EBD">
                    <w:rPr>
                      <w:rFonts w:ascii="Arial" w:hAnsi="Arial" w:cs="Arial"/>
                      <w:b/>
                    </w:rPr>
                    <w:t>:00</w:t>
                  </w:r>
                </w:p>
                <w:p w:rsidR="0033720B" w:rsidRPr="00266725" w:rsidRDefault="0033720B" w:rsidP="005A70FD">
                  <w:pPr>
                    <w:pStyle w:val="HTMLPreformatted"/>
                    <w:rPr>
                      <w:rFonts w:ascii="Arial" w:hAnsi="Arial" w:cs="Arial"/>
                    </w:rPr>
                  </w:pPr>
                  <w:r w:rsidRPr="00266725">
                    <w:rPr>
                      <w:rFonts w:ascii="Arial" w:hAnsi="Arial" w:cs="Arial"/>
                    </w:rPr>
                    <w:t xml:space="preserve">Optical Fiber System for Real-Time Fourier Transformation of Nanosecond-Long Broadband Microwave Waveforms </w:t>
                  </w:r>
                  <w:r w:rsidRPr="00266725">
                    <w:rPr>
                      <w:rFonts w:ascii="Arial" w:hAnsi="Arial" w:cs="Arial"/>
                    </w:rPr>
                    <w:tab/>
                  </w:r>
                </w:p>
                <w:p w:rsidR="0033720B" w:rsidRPr="00792552" w:rsidRDefault="0033720B" w:rsidP="005A70FD">
                  <w:pPr>
                    <w:pStyle w:val="HTMLPreformatted"/>
                    <w:rPr>
                      <w:rFonts w:ascii="Arial" w:hAnsi="Arial" w:cs="Arial"/>
                      <w:i/>
                      <w:sz w:val="18"/>
                      <w:szCs w:val="18"/>
                      <w:lang w:val="fr-FR"/>
                    </w:rPr>
                  </w:pPr>
                  <w:r w:rsidRPr="00792552">
                    <w:rPr>
                      <w:rFonts w:ascii="Arial" w:hAnsi="Arial" w:cs="Arial"/>
                      <w:i/>
                      <w:sz w:val="18"/>
                      <w:szCs w:val="18"/>
                      <w:lang w:val="fr-FR"/>
                    </w:rPr>
                    <w:t>Y. Park, J. Azana, Institut National de la Recher</w:t>
                  </w:r>
                  <w:r>
                    <w:rPr>
                      <w:rFonts w:ascii="Arial" w:hAnsi="Arial" w:cs="Arial"/>
                      <w:i/>
                      <w:sz w:val="18"/>
                      <w:szCs w:val="18"/>
                      <w:lang w:val="fr-FR"/>
                    </w:rPr>
                    <w:t>che Scientifique (INRS), Canada</w:t>
                  </w:r>
                </w:p>
                <w:p w:rsidR="0033720B" w:rsidRPr="00792552" w:rsidRDefault="0033720B" w:rsidP="005A70FD">
                  <w:pPr>
                    <w:autoSpaceDE w:val="0"/>
                    <w:autoSpaceDN w:val="0"/>
                    <w:adjustRightInd w:val="0"/>
                    <w:ind w:firstLine="360"/>
                    <w:jc w:val="both"/>
                    <w:rPr>
                      <w:rFonts w:eastAsiaTheme="minorHAnsi"/>
                      <w:bCs/>
                      <w:sz w:val="18"/>
                      <w:szCs w:val="18"/>
                      <w:lang w:eastAsia="en-US"/>
                    </w:rPr>
                  </w:pPr>
                  <w:r w:rsidRPr="00792552">
                    <w:rPr>
                      <w:rFonts w:eastAsiaTheme="minorHAnsi"/>
                      <w:bCs/>
                      <w:sz w:val="18"/>
                      <w:szCs w:val="18"/>
                      <w:lang w:eastAsia="en-US"/>
                    </w:rPr>
                    <w:t>We experimentally achieve microwave dispersions</w:t>
                  </w:r>
                  <w:r>
                    <w:rPr>
                      <w:rFonts w:eastAsiaTheme="minorHAnsi"/>
                      <w:bCs/>
                      <w:sz w:val="18"/>
                      <w:szCs w:val="18"/>
                      <w:lang w:eastAsia="en-US"/>
                    </w:rPr>
                    <w:t xml:space="preserve"> </w:t>
                  </w:r>
                  <w:r w:rsidRPr="00792552">
                    <w:rPr>
                      <w:rFonts w:eastAsiaTheme="minorHAnsi"/>
                      <w:bCs/>
                      <w:sz w:val="18"/>
                      <w:szCs w:val="18"/>
                      <w:lang w:eastAsia="en-US"/>
                    </w:rPr>
                    <w:t>approaching 24ns/GHz (equivalent</w:t>
                  </w:r>
                  <w:r>
                    <w:rPr>
                      <w:rFonts w:eastAsiaTheme="minorHAnsi"/>
                      <w:bCs/>
                      <w:sz w:val="18"/>
                      <w:szCs w:val="18"/>
                      <w:lang w:eastAsia="en-US"/>
                    </w:rPr>
                    <w:t xml:space="preserve"> to the dispersion of ~185,000- </w:t>
                  </w:r>
                  <w:r w:rsidRPr="00792552">
                    <w:rPr>
                      <w:rFonts w:eastAsiaTheme="minorHAnsi"/>
                      <w:bCs/>
                      <w:sz w:val="18"/>
                      <w:szCs w:val="18"/>
                      <w:lang w:eastAsia="en-US"/>
                    </w:rPr>
                    <w:t>km of standard single-mode fiber)</w:t>
                  </w:r>
                  <w:r>
                    <w:rPr>
                      <w:rFonts w:eastAsiaTheme="minorHAnsi"/>
                      <w:bCs/>
                      <w:sz w:val="18"/>
                      <w:szCs w:val="18"/>
                      <w:lang w:eastAsia="en-US"/>
                    </w:rPr>
                    <w:t xml:space="preserve"> using a fiber-optic incoherent </w:t>
                  </w:r>
                  <w:r w:rsidRPr="00792552">
                    <w:rPr>
                      <w:rFonts w:eastAsiaTheme="minorHAnsi"/>
                      <w:bCs/>
                      <w:sz w:val="18"/>
                      <w:szCs w:val="18"/>
                      <w:lang w:eastAsia="en-US"/>
                    </w:rPr>
                    <w:t>processing setup. The schem</w:t>
                  </w:r>
                  <w:r>
                    <w:rPr>
                      <w:rFonts w:eastAsiaTheme="minorHAnsi"/>
                      <w:bCs/>
                      <w:sz w:val="18"/>
                      <w:szCs w:val="18"/>
                      <w:lang w:eastAsia="en-US"/>
                    </w:rPr>
                    <w:t xml:space="preserve">e is used for real-time Fourier </w:t>
                  </w:r>
                  <w:r w:rsidRPr="00792552">
                    <w:rPr>
                      <w:rFonts w:eastAsiaTheme="minorHAnsi"/>
                      <w:bCs/>
                      <w:sz w:val="18"/>
                      <w:szCs w:val="18"/>
                      <w:lang w:eastAsia="en-US"/>
                    </w:rPr>
                    <w:t>transformation of nanosecon</w:t>
                  </w:r>
                  <w:r>
                    <w:rPr>
                      <w:rFonts w:eastAsiaTheme="minorHAnsi"/>
                      <w:bCs/>
                      <w:sz w:val="18"/>
                      <w:szCs w:val="18"/>
                      <w:lang w:eastAsia="en-US"/>
                    </w:rPr>
                    <w:t xml:space="preserve">d-long microwave waveforms with </w:t>
                  </w:r>
                  <w:r w:rsidRPr="00792552">
                    <w:rPr>
                      <w:rFonts w:eastAsiaTheme="minorHAnsi"/>
                      <w:bCs/>
                      <w:sz w:val="18"/>
                      <w:szCs w:val="18"/>
                      <w:lang w:eastAsia="en-US"/>
                    </w:rPr>
                    <w:t>bandwidths over 20 GHz.</w:t>
                  </w:r>
                </w:p>
                <w:p w:rsidR="0033720B" w:rsidRPr="00266725" w:rsidRDefault="0033720B" w:rsidP="005A70FD">
                  <w:pPr>
                    <w:autoSpaceDE w:val="0"/>
                    <w:autoSpaceDN w:val="0"/>
                    <w:adjustRightInd w:val="0"/>
                    <w:rPr>
                      <w:rFonts w:ascii="Arial" w:hAnsi="Arial" w:cs="Arial"/>
                    </w:rPr>
                  </w:pPr>
                </w:p>
                <w:p w:rsidR="0033720B" w:rsidRDefault="0033720B" w:rsidP="005A70FD">
                  <w:pPr>
                    <w:tabs>
                      <w:tab w:val="left" w:pos="6430"/>
                    </w:tabs>
                    <w:jc w:val="center"/>
                    <w:rPr>
                      <w:rFonts w:ascii="Arial" w:hAnsi="Arial" w:cs="Arial"/>
                      <w:b/>
                      <w:color w:val="E36C0A" w:themeColor="accent6" w:themeShade="BF"/>
                      <w:sz w:val="24"/>
                      <w:szCs w:val="24"/>
                    </w:rPr>
                  </w:pPr>
                  <w:r w:rsidRPr="00291520">
                    <w:rPr>
                      <w:rFonts w:ascii="Arial" w:hAnsi="Arial" w:cs="Arial"/>
                      <w:b/>
                      <w:color w:val="E36C0A" w:themeColor="accent6" w:themeShade="BF"/>
                      <w:sz w:val="24"/>
                      <w:szCs w:val="24"/>
                    </w:rPr>
                    <w:t xml:space="preserve">◄ </w:t>
                  </w:r>
                  <w:r w:rsidRPr="000460C0">
                    <w:rPr>
                      <w:rFonts w:ascii="Arial" w:hAnsi="Arial" w:cs="Arial"/>
                      <w:b/>
                      <w:color w:val="E36C0A" w:themeColor="accent6" w:themeShade="BF"/>
                      <w:sz w:val="24"/>
                      <w:szCs w:val="24"/>
                    </w:rPr>
                    <w:t>10:00-10:30 Coffee Break</w:t>
                  </w:r>
                  <w:r w:rsidRPr="00291520">
                    <w:rPr>
                      <w:rFonts w:ascii="Arial" w:hAnsi="Arial" w:cs="Arial"/>
                      <w:b/>
                      <w:color w:val="E36C0A" w:themeColor="accent6" w:themeShade="BF"/>
                      <w:sz w:val="24"/>
                      <w:szCs w:val="24"/>
                    </w:rPr>
                    <w:t xml:space="preserve"> ►</w:t>
                  </w:r>
                </w:p>
                <w:p w:rsidR="0033720B" w:rsidRPr="00AA1EBE" w:rsidRDefault="0033720B" w:rsidP="005A70FD">
                  <w:pPr>
                    <w:tabs>
                      <w:tab w:val="left" w:pos="6430"/>
                    </w:tabs>
                    <w:jc w:val="center"/>
                    <w:rPr>
                      <w:rFonts w:ascii="Lucida Sans" w:hAnsi="Lucida Sans" w:cs="Arial"/>
                      <w:b/>
                      <w:i/>
                      <w:color w:val="E36C0A" w:themeColor="accent6" w:themeShade="BF"/>
                      <w:sz w:val="24"/>
                      <w:szCs w:val="24"/>
                      <w:u w:val="single"/>
                    </w:rPr>
                  </w:pPr>
                  <w:r w:rsidRPr="00AA1EBE">
                    <w:rPr>
                      <w:rFonts w:ascii="Lucida Sans" w:hAnsi="Lucida Sans"/>
                      <w:b/>
                      <w:i/>
                      <w:color w:val="E36C0A" w:themeColor="accent6" w:themeShade="BF"/>
                      <w:sz w:val="22"/>
                      <w:szCs w:val="22"/>
                      <w:u w:val="single"/>
                    </w:rPr>
                    <w:t>Fontaine GH</w:t>
                  </w:r>
                </w:p>
                <w:p w:rsidR="0033720B" w:rsidRDefault="0033720B" w:rsidP="005A70FD"/>
                <w:p w:rsidR="0033720B" w:rsidRDefault="0033720B" w:rsidP="005A70FD"/>
                <w:tbl>
                  <w:tblPr>
                    <w:tblW w:w="5400"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00"/>
                  </w:tblGrid>
                  <w:tr w:rsidR="0033720B" w:rsidRPr="006630D4" w:rsidTr="00A718EE">
                    <w:trPr>
                      <w:trHeight w:val="1045"/>
                    </w:trPr>
                    <w:tc>
                      <w:tcPr>
                        <w:tcW w:w="5400" w:type="dxa"/>
                        <w:shd w:val="clear" w:color="auto" w:fill="DAEEF3" w:themeFill="accent5" w:themeFillTint="33"/>
                      </w:tcPr>
                      <w:p w:rsidR="0033720B" w:rsidRPr="006630D4" w:rsidRDefault="0033720B" w:rsidP="00A718EE">
                        <w:pPr>
                          <w:rPr>
                            <w:rFonts w:ascii="Arial" w:hAnsi="Arial" w:cs="Arial"/>
                          </w:rPr>
                        </w:pPr>
                        <w:r w:rsidRPr="006630D4">
                          <w:rPr>
                            <w:rFonts w:ascii="Arial" w:hAnsi="Arial" w:cs="Arial"/>
                            <w:b/>
                          </w:rPr>
                          <w:t>10:30-12:30</w:t>
                        </w:r>
                        <w:r w:rsidRPr="006630D4">
                          <w:rPr>
                            <w:rFonts w:ascii="Arial" w:hAnsi="Arial" w:cs="Arial"/>
                          </w:rPr>
                          <w:t xml:space="preserve">  </w:t>
                        </w:r>
                        <w:r w:rsidRPr="009C4AC3">
                          <w:rPr>
                            <w:rFonts w:ascii="Arial" w:hAnsi="Arial" w:cs="Arial"/>
                            <w:i/>
                          </w:rPr>
                          <w:t>Verdun/Lachine/Lasalle Ballroom</w:t>
                        </w:r>
                      </w:p>
                      <w:p w:rsidR="0033720B" w:rsidRPr="009C4AC3" w:rsidRDefault="0033720B" w:rsidP="00A718EE">
                        <w:pPr>
                          <w:rPr>
                            <w:rFonts w:ascii="Arial" w:hAnsi="Arial" w:cs="Arial"/>
                            <w:i/>
                          </w:rPr>
                        </w:pPr>
                        <w:r w:rsidRPr="009C4AC3">
                          <w:rPr>
                            <w:rFonts w:ascii="Arial" w:hAnsi="Arial" w:cs="Arial"/>
                            <w:b/>
                            <w:bCs/>
                          </w:rPr>
                          <w:t>Session TH2:</w:t>
                        </w:r>
                        <w:r w:rsidRPr="006630D4">
                          <w:rPr>
                            <w:rFonts w:ascii="Arial" w:hAnsi="Arial" w:cs="Arial"/>
                            <w:bCs/>
                          </w:rPr>
                          <w:t xml:space="preserve"> </w:t>
                        </w:r>
                        <w:r w:rsidRPr="009C4AC3">
                          <w:rPr>
                            <w:rFonts w:ascii="Arial" w:hAnsi="Arial" w:cs="Arial"/>
                            <w:b/>
                            <w:i/>
                          </w:rPr>
                          <w:t>Radio over Fiber Techniques</w:t>
                        </w:r>
                      </w:p>
                      <w:p w:rsidR="0033720B" w:rsidRDefault="0033720B" w:rsidP="00A718EE">
                        <w:pPr>
                          <w:rPr>
                            <w:rFonts w:ascii="Arial" w:hAnsi="Arial" w:cs="Arial"/>
                            <w:bCs/>
                          </w:rPr>
                        </w:pPr>
                        <w:r w:rsidRPr="006630D4">
                          <w:rPr>
                            <w:rFonts w:ascii="Arial" w:hAnsi="Arial" w:cs="Arial"/>
                            <w:bCs/>
                          </w:rPr>
                          <w:t xml:space="preserve">Session Co-Chairs: </w:t>
                        </w:r>
                      </w:p>
                      <w:p w:rsidR="0033720B" w:rsidRPr="00115673" w:rsidRDefault="0033720B" w:rsidP="00A718EE">
                        <w:pPr>
                          <w:ind w:left="342"/>
                          <w:rPr>
                            <w:rFonts w:ascii="Arial" w:hAnsi="Arial" w:cs="Arial"/>
                            <w:i/>
                          </w:rPr>
                        </w:pPr>
                        <w:r w:rsidRPr="00115673">
                          <w:rPr>
                            <w:rFonts w:ascii="Arial" w:hAnsi="Arial" w:cs="Arial"/>
                            <w:i/>
                          </w:rPr>
                          <w:t>Christina Lim, Centre for Ultra-Broadband Information Networks, Australia</w:t>
                        </w:r>
                      </w:p>
                      <w:p w:rsidR="0033720B" w:rsidRPr="006630D4" w:rsidRDefault="0033720B" w:rsidP="00A718EE">
                        <w:pPr>
                          <w:pStyle w:val="Default"/>
                          <w:ind w:left="342"/>
                          <w:rPr>
                            <w:color w:val="auto"/>
                            <w:sz w:val="20"/>
                            <w:szCs w:val="20"/>
                          </w:rPr>
                        </w:pPr>
                        <w:r w:rsidRPr="00115673">
                          <w:rPr>
                            <w:i/>
                            <w:color w:val="auto"/>
                            <w:sz w:val="20"/>
                            <w:szCs w:val="20"/>
                          </w:rPr>
                          <w:t xml:space="preserve">Ed Ackerman, </w:t>
                        </w:r>
                        <w:r w:rsidRPr="00115673">
                          <w:rPr>
                            <w:bCs/>
                            <w:i/>
                            <w:color w:val="auto"/>
                            <w:sz w:val="20"/>
                            <w:szCs w:val="20"/>
                            <w:u w:color="FF0000"/>
                          </w:rPr>
                          <w:t>Photonic</w:t>
                        </w:r>
                        <w:r w:rsidRPr="00115673">
                          <w:rPr>
                            <w:i/>
                            <w:color w:val="auto"/>
                            <w:sz w:val="20"/>
                            <w:szCs w:val="20"/>
                            <w:u w:color="FF0000"/>
                          </w:rPr>
                          <w:t xml:space="preserve"> Systems, Inc., </w:t>
                        </w:r>
                        <w:r w:rsidRPr="00115673">
                          <w:rPr>
                            <w:i/>
                            <w:sz w:val="20"/>
                            <w:szCs w:val="20"/>
                          </w:rPr>
                          <w:t>United States</w:t>
                        </w:r>
                      </w:p>
                    </w:tc>
                  </w:tr>
                </w:tbl>
                <w:p w:rsidR="0033720B" w:rsidRPr="00266725" w:rsidRDefault="0033720B" w:rsidP="005A70FD">
                  <w:pPr>
                    <w:pStyle w:val="HTMLPreformatted"/>
                    <w:rPr>
                      <w:rFonts w:ascii="Arial" w:hAnsi="Arial" w:cs="Arial"/>
                    </w:rPr>
                  </w:pPr>
                </w:p>
                <w:p w:rsidR="0033720B" w:rsidRPr="00E22EBD" w:rsidRDefault="0033720B" w:rsidP="005A70FD">
                  <w:pPr>
                    <w:pStyle w:val="HTMLPreformatted"/>
                    <w:rPr>
                      <w:rFonts w:ascii="Arial" w:hAnsi="Arial" w:cs="Arial"/>
                      <w:b/>
                    </w:rPr>
                  </w:pPr>
                  <w:r w:rsidRPr="00E22EBD">
                    <w:rPr>
                      <w:rFonts w:ascii="Arial" w:hAnsi="Arial" w:cs="Arial"/>
                      <w:b/>
                    </w:rPr>
                    <w:t>TH2-1</w:t>
                  </w:r>
                  <w:r w:rsidRPr="00E22EBD">
                    <w:rPr>
                      <w:rFonts w:ascii="Arial" w:hAnsi="Arial" w:cs="Arial"/>
                      <w:b/>
                    </w:rPr>
                    <w:tab/>
                    <w:t>10:30-11:00</w:t>
                  </w:r>
                </w:p>
                <w:p w:rsidR="0033720B" w:rsidRPr="00266725" w:rsidRDefault="0033720B" w:rsidP="005A70FD">
                  <w:pPr>
                    <w:pStyle w:val="HTMLPreformatted"/>
                    <w:rPr>
                      <w:rFonts w:ascii="Arial" w:hAnsi="Arial" w:cs="Arial"/>
                    </w:rPr>
                  </w:pPr>
                  <w:r w:rsidRPr="00266725">
                    <w:rPr>
                      <w:rFonts w:ascii="Arial" w:hAnsi="Arial" w:cs="Arial"/>
                    </w:rPr>
                    <w:t xml:space="preserve">Photonic Time-Stretch: from World’s Fastest Digitizer to the World’s Fastest Camera </w:t>
                  </w:r>
                  <w:r>
                    <w:rPr>
                      <w:rFonts w:ascii="Arial" w:hAnsi="Arial" w:cs="Arial"/>
                    </w:rPr>
                    <w:t>(Invited)</w:t>
                  </w:r>
                </w:p>
                <w:p w:rsidR="0033720B" w:rsidRPr="00115673" w:rsidRDefault="0033720B" w:rsidP="005A70FD">
                  <w:pPr>
                    <w:pStyle w:val="HTMLPreformatted"/>
                    <w:rPr>
                      <w:rFonts w:ascii="Arial" w:hAnsi="Arial" w:cs="Arial"/>
                      <w:i/>
                      <w:sz w:val="18"/>
                      <w:szCs w:val="18"/>
                    </w:rPr>
                  </w:pPr>
                  <w:r w:rsidRPr="00115673">
                    <w:rPr>
                      <w:rFonts w:ascii="Arial" w:hAnsi="Arial" w:cs="Arial"/>
                      <w:i/>
                      <w:sz w:val="18"/>
                      <w:szCs w:val="18"/>
                    </w:rPr>
                    <w:t>B. Jalali, K. Goda, University of California Los Angeles, United States</w:t>
                  </w:r>
                  <w:r w:rsidRPr="00115673">
                    <w:rPr>
                      <w:rFonts w:ascii="Arial" w:hAnsi="Arial" w:cs="Arial"/>
                      <w:i/>
                      <w:sz w:val="18"/>
                      <w:szCs w:val="18"/>
                    </w:rPr>
                    <w:tab/>
                  </w:r>
                </w:p>
                <w:p w:rsidR="0033720B" w:rsidRPr="00115673" w:rsidRDefault="0033720B" w:rsidP="005A70FD">
                  <w:pPr>
                    <w:autoSpaceDE w:val="0"/>
                    <w:autoSpaceDN w:val="0"/>
                    <w:adjustRightInd w:val="0"/>
                    <w:ind w:firstLine="360"/>
                    <w:jc w:val="both"/>
                    <w:rPr>
                      <w:rFonts w:ascii="TimesNewRomanPSMT" w:eastAsiaTheme="minorHAnsi" w:hAnsi="TimesNewRomanPSMT" w:cs="TimesNewRomanPSMT"/>
                      <w:sz w:val="17"/>
                      <w:szCs w:val="17"/>
                      <w:lang w:eastAsia="en-US"/>
                    </w:rPr>
                  </w:pPr>
                  <w:r>
                    <w:rPr>
                      <w:rFonts w:ascii="TimesNewRomanPSMT" w:eastAsiaTheme="minorHAnsi" w:hAnsi="TimesNewRomanPSMT" w:cs="TimesNewRomanPSMT"/>
                      <w:sz w:val="17"/>
                      <w:szCs w:val="17"/>
                      <w:lang w:eastAsia="en-US"/>
                    </w:rPr>
                    <w:t>We review the progress in time-stretched ADC technology and how this quintessential microwave photonic technology has spun off into ultrafast imaging that is being used for early detection of cancer.</w:t>
                  </w:r>
                </w:p>
                <w:p w:rsidR="0033720B" w:rsidRDefault="0033720B" w:rsidP="005A70FD">
                  <w:pPr>
                    <w:pStyle w:val="HTMLPreformatted"/>
                    <w:rPr>
                      <w:rFonts w:ascii="Arial" w:hAnsi="Arial" w:cs="Arial"/>
                      <w:b/>
                    </w:rPr>
                  </w:pPr>
                </w:p>
                <w:p w:rsidR="0033720B" w:rsidRPr="00E22EBD" w:rsidRDefault="0033720B" w:rsidP="005A70FD">
                  <w:pPr>
                    <w:pStyle w:val="HTMLPreformatted"/>
                    <w:rPr>
                      <w:rFonts w:ascii="Arial" w:hAnsi="Arial" w:cs="Arial"/>
                      <w:b/>
                    </w:rPr>
                  </w:pPr>
                  <w:r w:rsidRPr="00E22EBD">
                    <w:rPr>
                      <w:rFonts w:ascii="Arial" w:hAnsi="Arial" w:cs="Arial"/>
                      <w:b/>
                    </w:rPr>
                    <w:t>TH2-2</w:t>
                  </w:r>
                  <w:r w:rsidRPr="00E22EBD">
                    <w:rPr>
                      <w:rFonts w:ascii="Arial" w:hAnsi="Arial" w:cs="Arial"/>
                      <w:b/>
                    </w:rPr>
                    <w:tab/>
                    <w:t>11:00-11:15</w:t>
                  </w:r>
                </w:p>
                <w:p w:rsidR="0033720B" w:rsidRDefault="0033720B" w:rsidP="005355B4">
                  <w:pPr>
                    <w:tabs>
                      <w:tab w:val="left" w:pos="2268"/>
                    </w:tabs>
                  </w:pPr>
                  <w:r w:rsidRPr="00266725">
                    <w:rPr>
                      <w:rFonts w:ascii="Arial" w:hAnsi="Arial" w:cs="Arial"/>
                    </w:rPr>
                    <w:t>Bit Resolution Enhanced Digitized RF-over-Fiber Link</w:t>
                  </w:r>
                  <w:r w:rsidRPr="005355B4">
                    <w:rPr>
                      <w:rFonts w:ascii="Arial" w:hAnsi="Arial" w:cs="Arial"/>
                    </w:rPr>
                    <w:t xml:space="preserve"> </w:t>
                  </w:r>
                  <w:r w:rsidRPr="005355B4">
                    <w:rPr>
                      <w:rFonts w:ascii="Arial" w:hAnsi="Arial" w:cs="Arial"/>
                      <w:rPrChange w:id="36" w:author="James" w:date="2010-09-21T15:18:00Z">
                        <w:rPr/>
                      </w:rPrChange>
                    </w:rPr>
                    <w:t>(Student Paper Finalist)</w:t>
                  </w:r>
                  <w:r w:rsidRPr="00266725">
                    <w:rPr>
                      <w:rFonts w:ascii="Arial" w:hAnsi="Arial" w:cs="Arial"/>
                    </w:rPr>
                    <w:tab/>
                  </w:r>
                </w:p>
                <w:p w:rsidR="0033720B" w:rsidRPr="00666E04" w:rsidRDefault="0033720B" w:rsidP="005A70FD">
                  <w:pPr>
                    <w:rPr>
                      <w:rFonts w:ascii="Arial" w:hAnsi="Arial" w:cs="Arial"/>
                      <w:i/>
                      <w:sz w:val="18"/>
                      <w:szCs w:val="18"/>
                    </w:rPr>
                  </w:pPr>
                  <w:r w:rsidRPr="00666E04">
                    <w:rPr>
                      <w:rFonts w:ascii="Arial" w:hAnsi="Arial" w:cs="Arial"/>
                      <w:i/>
                      <w:sz w:val="18"/>
                      <w:szCs w:val="18"/>
                    </w:rPr>
                    <w:t>Y. Yang, C. Lim, A. Nirmalathas, Centre for Ultra-Broadband Information Networks, Australia</w:t>
                  </w:r>
                </w:p>
                <w:p w:rsidR="0033720B" w:rsidRPr="00666E04" w:rsidRDefault="0033720B" w:rsidP="0033720B">
                  <w:pPr>
                    <w:autoSpaceDE w:val="0"/>
                    <w:autoSpaceDN w:val="0"/>
                    <w:adjustRightInd w:val="0"/>
                    <w:ind w:firstLine="360"/>
                    <w:jc w:val="both"/>
                    <w:rPr>
                      <w:rFonts w:eastAsiaTheme="minorHAnsi"/>
                      <w:bCs/>
                      <w:sz w:val="18"/>
                      <w:szCs w:val="18"/>
                      <w:lang w:eastAsia="en-US"/>
                    </w:rPr>
                    <w:pPrChange w:id="37" w:author="James" w:date="2010-09-21T15:08:00Z">
                      <w:pPr>
                        <w:autoSpaceDE w:val="0"/>
                        <w:autoSpaceDN w:val="0"/>
                        <w:adjustRightInd w:val="0"/>
                        <w:ind w:firstLine="360"/>
                      </w:pPr>
                    </w:pPrChange>
                  </w:pPr>
                  <w:r w:rsidRPr="00666E04">
                    <w:rPr>
                      <w:rFonts w:eastAsiaTheme="minorHAnsi"/>
                      <w:bCs/>
                      <w:sz w:val="18"/>
                      <w:szCs w:val="18"/>
                      <w:lang w:eastAsia="en-US"/>
                    </w:rPr>
                    <w:t>In this pap</w:t>
                  </w:r>
                  <w:r>
                    <w:rPr>
                      <w:rFonts w:eastAsiaTheme="minorHAnsi"/>
                      <w:bCs/>
                      <w:sz w:val="18"/>
                      <w:szCs w:val="18"/>
                      <w:lang w:eastAsia="en-US"/>
                    </w:rPr>
                    <w:t xml:space="preserve">er, we propose a bit resolution </w:t>
                  </w:r>
                  <w:r w:rsidRPr="00666E04">
                    <w:rPr>
                      <w:rFonts w:eastAsiaTheme="minorHAnsi"/>
                      <w:bCs/>
                      <w:sz w:val="18"/>
                      <w:szCs w:val="18"/>
                      <w:lang w:eastAsia="en-US"/>
                    </w:rPr>
                    <w:t>enhancement techn</w:t>
                  </w:r>
                  <w:r>
                    <w:rPr>
                      <w:rFonts w:eastAsiaTheme="minorHAnsi"/>
                      <w:bCs/>
                      <w:sz w:val="18"/>
                      <w:szCs w:val="18"/>
                      <w:lang w:eastAsia="en-US"/>
                    </w:rPr>
                    <w:t xml:space="preserve">ique employing oversampling and </w:t>
                  </w:r>
                  <w:r w:rsidRPr="00666E04">
                    <w:rPr>
                      <w:rFonts w:eastAsiaTheme="minorHAnsi"/>
                      <w:bCs/>
                      <w:sz w:val="18"/>
                      <w:szCs w:val="18"/>
                      <w:lang w:eastAsia="en-US"/>
                    </w:rPr>
                    <w:t>decimation for digitized radio-ov</w:t>
                  </w:r>
                  <w:r>
                    <w:rPr>
                      <w:rFonts w:eastAsiaTheme="minorHAnsi"/>
                      <w:bCs/>
                      <w:sz w:val="18"/>
                      <w:szCs w:val="18"/>
                      <w:lang w:eastAsia="en-US"/>
                    </w:rPr>
                    <w:t xml:space="preserve">er-fiber (DRoF) transport. This </w:t>
                  </w:r>
                  <w:r w:rsidRPr="00666E04">
                    <w:rPr>
                      <w:rFonts w:eastAsiaTheme="minorHAnsi"/>
                      <w:bCs/>
                      <w:sz w:val="18"/>
                      <w:szCs w:val="18"/>
                      <w:lang w:eastAsia="en-US"/>
                    </w:rPr>
                    <w:t>technique reduces the overall bit ra</w:t>
                  </w:r>
                  <w:r>
                    <w:rPr>
                      <w:rFonts w:eastAsiaTheme="minorHAnsi"/>
                      <w:bCs/>
                      <w:sz w:val="18"/>
                      <w:szCs w:val="18"/>
                      <w:lang w:eastAsia="en-US"/>
                    </w:rPr>
                    <w:t xml:space="preserve">te for the optical link as well </w:t>
                  </w:r>
                  <w:r w:rsidRPr="00666E04">
                    <w:rPr>
                      <w:rFonts w:eastAsiaTheme="minorHAnsi"/>
                      <w:bCs/>
                      <w:sz w:val="18"/>
                      <w:szCs w:val="18"/>
                      <w:lang w:eastAsia="en-US"/>
                    </w:rPr>
                    <w:t xml:space="preserve">as reduces the hardware </w:t>
                  </w:r>
                  <w:r>
                    <w:rPr>
                      <w:rFonts w:eastAsiaTheme="minorHAnsi"/>
                      <w:bCs/>
                      <w:sz w:val="18"/>
                      <w:szCs w:val="18"/>
                      <w:lang w:eastAsia="en-US"/>
                    </w:rPr>
                    <w:t xml:space="preserve">requirements on optoelectronics </w:t>
                  </w:r>
                  <w:r w:rsidRPr="00666E04">
                    <w:rPr>
                      <w:rFonts w:eastAsiaTheme="minorHAnsi"/>
                      <w:bCs/>
                      <w:sz w:val="18"/>
                      <w:szCs w:val="18"/>
                      <w:lang w:eastAsia="en-US"/>
                    </w:rPr>
                    <w:t>devices in the DRoF link. B</w:t>
                  </w:r>
                  <w:r>
                    <w:rPr>
                      <w:rFonts w:eastAsiaTheme="minorHAnsi"/>
                      <w:bCs/>
                      <w:sz w:val="18"/>
                      <w:szCs w:val="18"/>
                      <w:lang w:eastAsia="en-US"/>
                    </w:rPr>
                    <w:t xml:space="preserve">y using bit resolution enhanced </w:t>
                  </w:r>
                  <w:r w:rsidRPr="00666E04">
                    <w:rPr>
                      <w:rFonts w:eastAsiaTheme="minorHAnsi"/>
                      <w:bCs/>
                      <w:sz w:val="18"/>
                      <w:szCs w:val="18"/>
                      <w:lang w:eastAsia="en-US"/>
                    </w:rPr>
                    <w:t xml:space="preserve">DRoF technique, the overall </w:t>
                  </w:r>
                  <w:r>
                    <w:rPr>
                      <w:rFonts w:eastAsiaTheme="minorHAnsi"/>
                      <w:bCs/>
                      <w:sz w:val="18"/>
                      <w:szCs w:val="18"/>
                      <w:lang w:eastAsia="en-US"/>
                    </w:rPr>
                    <w:t xml:space="preserve">data rate can be reduced from 4 </w:t>
                  </w:r>
                  <w:r w:rsidRPr="00666E04">
                    <w:rPr>
                      <w:rFonts w:eastAsiaTheme="minorHAnsi"/>
                      <w:bCs/>
                      <w:sz w:val="18"/>
                      <w:szCs w:val="18"/>
                      <w:lang w:eastAsia="en-US"/>
                    </w:rPr>
                    <w:t>Gbps to 1.5 Gbps while main</w:t>
                  </w:r>
                  <w:r>
                    <w:rPr>
                      <w:rFonts w:eastAsiaTheme="minorHAnsi"/>
                      <w:bCs/>
                      <w:sz w:val="18"/>
                      <w:szCs w:val="18"/>
                      <w:lang w:eastAsia="en-US"/>
                    </w:rPr>
                    <w:t xml:space="preserve">taining similar EVM performance </w:t>
                  </w:r>
                  <w:r w:rsidRPr="00666E04">
                    <w:rPr>
                      <w:rFonts w:eastAsiaTheme="minorHAnsi"/>
                      <w:bCs/>
                      <w:sz w:val="18"/>
                      <w:szCs w:val="18"/>
                      <w:lang w:eastAsia="en-US"/>
                    </w:rPr>
                    <w:t>for transporting the same wireless signals.</w:t>
                  </w:r>
                </w:p>
              </w:txbxContent>
            </v:textbox>
            <w10:wrap type="square" anchorx="page" anchory="page"/>
          </v:shape>
        </w:pict>
      </w:r>
      <w:r w:rsidRPr="00B27487">
        <w:rPr>
          <w:noProof/>
          <w:lang w:eastAsia="en-US"/>
        </w:rPr>
        <w:pict>
          <v:shape id="_x0000_s1131" type="#_x0000_t202" style="position:absolute;margin-left:312.1pt;margin-top:39.25pt;width:269.6pt;height:714pt;z-index:251743232;mso-position-horizontal-relative:page;mso-position-vertical-relative:page" o:allowincell="f" fillcolor="#e6eed5 [822]" stroked="f" strokecolor="#622423 [1605]" strokeweight="6pt">
            <v:fill r:id="rId11" o:title="Narrow horizontal" type="pattern"/>
            <v:stroke linestyle="thickThin"/>
            <v:textbox style="mso-next-textbox:#_x0000_s1131" inset="18pt,18pt,18pt,18pt">
              <w:txbxContent>
                <w:p w:rsidR="0033720B" w:rsidRPr="00E22EBD" w:rsidRDefault="0033720B" w:rsidP="005A70FD">
                  <w:pPr>
                    <w:pStyle w:val="HTMLPreformatted"/>
                    <w:rPr>
                      <w:rFonts w:ascii="Arial" w:hAnsi="Arial" w:cs="Arial"/>
                      <w:b/>
                    </w:rPr>
                  </w:pPr>
                  <w:r w:rsidRPr="00E22EBD">
                    <w:rPr>
                      <w:rFonts w:ascii="Arial" w:hAnsi="Arial" w:cs="Arial"/>
                      <w:b/>
                    </w:rPr>
                    <w:t>TH2-3</w:t>
                  </w:r>
                  <w:r w:rsidRPr="00E22EBD">
                    <w:rPr>
                      <w:rFonts w:ascii="Arial" w:hAnsi="Arial" w:cs="Arial"/>
                      <w:b/>
                    </w:rPr>
                    <w:tab/>
                    <w:t>11:15-11:30</w:t>
                  </w:r>
                </w:p>
                <w:p w:rsidR="0033720B" w:rsidRPr="00266725" w:rsidRDefault="0033720B" w:rsidP="005A70FD">
                  <w:pPr>
                    <w:pStyle w:val="HTMLPreformatted"/>
                    <w:rPr>
                      <w:rFonts w:ascii="Arial" w:hAnsi="Arial" w:cs="Arial"/>
                    </w:rPr>
                  </w:pPr>
                  <w:r w:rsidRPr="002372B5">
                    <w:rPr>
                      <w:rFonts w:ascii="Arial" w:hAnsi="Arial" w:cs="Arial"/>
                      <w:sz w:val="18"/>
                    </w:rPr>
                    <w:t>Dynamic Capacity Allocation in Radio-over-fiber Links</w:t>
                  </w:r>
                  <w:r w:rsidRPr="00266725">
                    <w:rPr>
                      <w:rFonts w:ascii="Arial" w:hAnsi="Arial" w:cs="Arial"/>
                    </w:rPr>
                    <w:tab/>
                  </w:r>
                </w:p>
                <w:p w:rsidR="0033720B" w:rsidRPr="00876E99" w:rsidRDefault="0033720B" w:rsidP="005A70FD">
                  <w:pPr>
                    <w:pStyle w:val="HTMLPreformatted"/>
                    <w:rPr>
                      <w:rFonts w:ascii="Arial" w:hAnsi="Arial" w:cs="Arial"/>
                      <w:i/>
                      <w:sz w:val="18"/>
                      <w:szCs w:val="18"/>
                      <w:lang w:val="fr-FR"/>
                    </w:rPr>
                  </w:pPr>
                  <w:r w:rsidRPr="00876E99">
                    <w:rPr>
                      <w:rFonts w:ascii="Arial" w:hAnsi="Arial" w:cs="Arial"/>
                      <w:i/>
                      <w:sz w:val="18"/>
                      <w:szCs w:val="18"/>
                    </w:rPr>
                    <w:t>H. Yang, Y. Shi, C. Okonkwo, E. Tangdiongga, T. Koonen, COBRA Research Institute, Netherlands</w:t>
                  </w:r>
                </w:p>
                <w:p w:rsidR="0033720B" w:rsidRPr="00876E99" w:rsidRDefault="0033720B" w:rsidP="005A70FD">
                  <w:pPr>
                    <w:autoSpaceDE w:val="0"/>
                    <w:autoSpaceDN w:val="0"/>
                    <w:adjustRightInd w:val="0"/>
                    <w:ind w:firstLine="360"/>
                    <w:jc w:val="both"/>
                    <w:rPr>
                      <w:rFonts w:eastAsiaTheme="minorHAnsi"/>
                      <w:bCs/>
                      <w:sz w:val="18"/>
                      <w:szCs w:val="18"/>
                      <w:lang w:eastAsia="en-US"/>
                    </w:rPr>
                  </w:pPr>
                  <w:r w:rsidRPr="00876E99">
                    <w:rPr>
                      <w:rFonts w:eastAsiaTheme="minorHAnsi"/>
                      <w:bCs/>
                      <w:sz w:val="18"/>
                      <w:szCs w:val="18"/>
                      <w:lang w:eastAsia="en-US"/>
                    </w:rPr>
                    <w:t>We present the experimental study on dynamic</w:t>
                  </w:r>
                  <w:r>
                    <w:rPr>
                      <w:rFonts w:eastAsiaTheme="minorHAnsi"/>
                      <w:bCs/>
                      <w:sz w:val="18"/>
                      <w:szCs w:val="18"/>
                      <w:lang w:eastAsia="en-US"/>
                    </w:rPr>
                    <w:t xml:space="preserve"> </w:t>
                  </w:r>
                  <w:r w:rsidRPr="00876E99">
                    <w:rPr>
                      <w:rFonts w:eastAsiaTheme="minorHAnsi"/>
                      <w:bCs/>
                      <w:sz w:val="18"/>
                      <w:szCs w:val="18"/>
                      <w:lang w:eastAsia="en-US"/>
                    </w:rPr>
                    <w:t>capacity allocation in radio-over-fiber based on SOA opti</w:t>
                  </w:r>
                  <w:r>
                    <w:rPr>
                      <w:rFonts w:eastAsiaTheme="minorHAnsi"/>
                      <w:bCs/>
                      <w:sz w:val="18"/>
                      <w:szCs w:val="18"/>
                      <w:lang w:eastAsia="en-US"/>
                    </w:rPr>
                    <w:t xml:space="preserve">cal </w:t>
                  </w:r>
                  <w:r w:rsidRPr="00876E99">
                    <w:rPr>
                      <w:rFonts w:eastAsiaTheme="minorHAnsi"/>
                      <w:bCs/>
                      <w:sz w:val="18"/>
                      <w:szCs w:val="18"/>
                      <w:lang w:eastAsia="en-US"/>
                    </w:rPr>
                    <w:t>routing. One-dimensional dynamic</w:t>
                  </w:r>
                  <w:r>
                    <w:rPr>
                      <w:rFonts w:eastAsiaTheme="minorHAnsi"/>
                      <w:bCs/>
                      <w:sz w:val="18"/>
                      <w:szCs w:val="18"/>
                      <w:lang w:eastAsia="en-US"/>
                    </w:rPr>
                    <w:t xml:space="preserve">s using optical routing as well </w:t>
                  </w:r>
                  <w:r w:rsidRPr="00876E99">
                    <w:rPr>
                      <w:rFonts w:eastAsiaTheme="minorHAnsi"/>
                      <w:bCs/>
                      <w:sz w:val="18"/>
                      <w:szCs w:val="18"/>
                      <w:lang w:eastAsia="en-US"/>
                    </w:rPr>
                    <w:t>as two-dimensional dynamics by</w:t>
                  </w:r>
                  <w:r>
                    <w:rPr>
                      <w:rFonts w:eastAsiaTheme="minorHAnsi"/>
                      <w:bCs/>
                      <w:sz w:val="18"/>
                      <w:szCs w:val="18"/>
                      <w:lang w:eastAsia="en-US"/>
                    </w:rPr>
                    <w:t xml:space="preserve"> optical routing and electrical </w:t>
                  </w:r>
                  <w:r w:rsidRPr="00876E99">
                    <w:rPr>
                      <w:rFonts w:eastAsiaTheme="minorHAnsi"/>
                      <w:bCs/>
                      <w:sz w:val="18"/>
                      <w:szCs w:val="18"/>
                      <w:lang w:eastAsia="en-US"/>
                    </w:rPr>
                    <w:t>SCM are demonstrated.</w:t>
                  </w:r>
                </w:p>
                <w:p w:rsidR="0033720B" w:rsidRPr="00266725" w:rsidRDefault="0033720B" w:rsidP="005A70FD">
                  <w:pPr>
                    <w:pStyle w:val="HTMLPreformatted"/>
                    <w:rPr>
                      <w:rFonts w:ascii="Arial" w:hAnsi="Arial" w:cs="Arial"/>
                    </w:rPr>
                  </w:pPr>
                </w:p>
                <w:p w:rsidR="0033720B" w:rsidRPr="00E22EBD" w:rsidRDefault="0033720B" w:rsidP="005A70FD">
                  <w:pPr>
                    <w:pStyle w:val="HTMLPreformatted"/>
                    <w:rPr>
                      <w:rFonts w:ascii="Arial" w:hAnsi="Arial" w:cs="Arial"/>
                      <w:b/>
                    </w:rPr>
                  </w:pPr>
                  <w:r w:rsidRPr="00E22EBD">
                    <w:rPr>
                      <w:rFonts w:ascii="Arial" w:hAnsi="Arial" w:cs="Arial"/>
                      <w:b/>
                    </w:rPr>
                    <w:t>TH2-4</w:t>
                  </w:r>
                  <w:r w:rsidRPr="00E22EBD">
                    <w:rPr>
                      <w:rFonts w:ascii="Arial" w:hAnsi="Arial" w:cs="Arial"/>
                      <w:b/>
                    </w:rPr>
                    <w:tab/>
                    <w:t>11:30-11:45</w:t>
                  </w:r>
                </w:p>
                <w:p w:rsidR="0033720B" w:rsidRPr="00266725" w:rsidRDefault="0033720B" w:rsidP="005A70FD">
                  <w:pPr>
                    <w:pStyle w:val="HTMLPreformatted"/>
                    <w:rPr>
                      <w:rFonts w:ascii="Arial" w:hAnsi="Arial" w:cs="Arial"/>
                    </w:rPr>
                  </w:pPr>
                  <w:r w:rsidRPr="002372B5">
                    <w:rPr>
                      <w:rFonts w:ascii="Arial" w:hAnsi="Arial" w:cs="Arial"/>
                      <w:sz w:val="18"/>
                    </w:rPr>
                    <w:t>Influence of Optical Filtering on Nonlinearities in SOA-based Slow and Fast Light Microwave Phase Shifter</w:t>
                  </w:r>
                  <w:r w:rsidRPr="00266725">
                    <w:rPr>
                      <w:rFonts w:ascii="Arial" w:hAnsi="Arial" w:cs="Arial"/>
                    </w:rPr>
                    <w:tab/>
                  </w:r>
                </w:p>
                <w:p w:rsidR="0033720B" w:rsidRDefault="0033720B" w:rsidP="005A70FD">
                  <w:pPr>
                    <w:pStyle w:val="HTMLPreformatted"/>
                    <w:rPr>
                      <w:rFonts w:ascii="Arial" w:hAnsi="Arial" w:cs="Arial"/>
                      <w:i/>
                      <w:sz w:val="18"/>
                      <w:szCs w:val="18"/>
                      <w:lang w:val="fr-FR"/>
                    </w:rPr>
                  </w:pPr>
                  <w:r w:rsidRPr="00876E99">
                    <w:rPr>
                      <w:rFonts w:ascii="Arial" w:hAnsi="Arial" w:cs="Arial"/>
                      <w:i/>
                      <w:sz w:val="18"/>
                      <w:szCs w:val="18"/>
                      <w:lang w:val="fr-FR"/>
                    </w:rPr>
                    <w:t>P. Berger[1], J. Bourderionnet[1], D. Dolfi[1], S. O Duill[2], G. Eisenstein[2], F. Bretenaker[3], M. Alouini[4],</w:t>
                  </w:r>
                </w:p>
                <w:p w:rsidR="0033720B" w:rsidRDefault="0033720B" w:rsidP="005A70FD">
                  <w:pPr>
                    <w:pStyle w:val="HTMLPreformatted"/>
                    <w:rPr>
                      <w:rFonts w:ascii="Arial" w:hAnsi="Arial" w:cs="Arial"/>
                      <w:i/>
                      <w:sz w:val="18"/>
                      <w:szCs w:val="18"/>
                      <w:lang w:val="fr-FR"/>
                    </w:rPr>
                  </w:pPr>
                  <w:r w:rsidRPr="00876E99">
                    <w:rPr>
                      <w:rFonts w:ascii="Arial" w:hAnsi="Arial" w:cs="Arial"/>
                      <w:i/>
                      <w:sz w:val="18"/>
                      <w:szCs w:val="18"/>
                      <w:lang w:val="fr-FR"/>
                    </w:rPr>
                    <w:t xml:space="preserve">[1]Thales Research &amp; Technology, France, </w:t>
                  </w:r>
                </w:p>
                <w:p w:rsidR="0033720B" w:rsidRDefault="0033720B" w:rsidP="005A70FD">
                  <w:pPr>
                    <w:pStyle w:val="HTMLPreformatted"/>
                    <w:rPr>
                      <w:rFonts w:ascii="Arial" w:hAnsi="Arial" w:cs="Arial"/>
                      <w:i/>
                      <w:sz w:val="18"/>
                      <w:szCs w:val="18"/>
                      <w:lang w:val="fr-FR"/>
                    </w:rPr>
                  </w:pPr>
                  <w:r w:rsidRPr="00876E99">
                    <w:rPr>
                      <w:rFonts w:ascii="Arial" w:hAnsi="Arial" w:cs="Arial"/>
                      <w:i/>
                      <w:sz w:val="18"/>
                      <w:szCs w:val="18"/>
                      <w:lang w:val="fr-FR"/>
                    </w:rPr>
                    <w:t xml:space="preserve">[2]Technion, Israel, </w:t>
                  </w:r>
                </w:p>
                <w:p w:rsidR="0033720B" w:rsidRDefault="0033720B" w:rsidP="005A70FD">
                  <w:pPr>
                    <w:pStyle w:val="HTMLPreformatted"/>
                    <w:rPr>
                      <w:rFonts w:ascii="Arial" w:hAnsi="Arial" w:cs="Arial"/>
                      <w:i/>
                      <w:sz w:val="18"/>
                      <w:szCs w:val="18"/>
                      <w:lang w:val="fr-FR"/>
                    </w:rPr>
                  </w:pPr>
                  <w:r w:rsidRPr="00876E99">
                    <w:rPr>
                      <w:rFonts w:ascii="Arial" w:hAnsi="Arial" w:cs="Arial"/>
                      <w:i/>
                      <w:sz w:val="18"/>
                      <w:szCs w:val="18"/>
                      <w:lang w:val="fr-FR"/>
                    </w:rPr>
                    <w:t xml:space="preserve">[3]Laboratoire Aimé Cotton, France, </w:t>
                  </w:r>
                </w:p>
                <w:p w:rsidR="0033720B" w:rsidRPr="00876E99" w:rsidRDefault="0033720B" w:rsidP="005A70FD">
                  <w:pPr>
                    <w:pStyle w:val="HTMLPreformatted"/>
                    <w:rPr>
                      <w:rFonts w:ascii="Arial" w:hAnsi="Arial" w:cs="Arial"/>
                      <w:b/>
                      <w:i/>
                      <w:sz w:val="18"/>
                      <w:szCs w:val="18"/>
                    </w:rPr>
                  </w:pPr>
                  <w:r w:rsidRPr="00876E99">
                    <w:rPr>
                      <w:rFonts w:ascii="Arial" w:hAnsi="Arial" w:cs="Arial"/>
                      <w:i/>
                      <w:sz w:val="18"/>
                      <w:szCs w:val="18"/>
                      <w:lang w:val="fr-FR"/>
                    </w:rPr>
                    <w:t>[4]Institut de Physiques de Rennes, France</w:t>
                  </w:r>
                </w:p>
                <w:p w:rsidR="0033720B" w:rsidRPr="0067110F" w:rsidRDefault="0033720B" w:rsidP="005A70FD">
                  <w:pPr>
                    <w:autoSpaceDE w:val="0"/>
                    <w:autoSpaceDN w:val="0"/>
                    <w:adjustRightInd w:val="0"/>
                    <w:ind w:firstLine="360"/>
                    <w:jc w:val="both"/>
                    <w:rPr>
                      <w:rFonts w:eastAsiaTheme="minorHAnsi"/>
                      <w:bCs/>
                      <w:sz w:val="18"/>
                      <w:szCs w:val="18"/>
                      <w:lang w:eastAsia="en-US"/>
                    </w:rPr>
                  </w:pPr>
                  <w:r w:rsidRPr="0067110F">
                    <w:rPr>
                      <w:rFonts w:eastAsiaTheme="minorHAnsi"/>
                      <w:bCs/>
                      <w:sz w:val="18"/>
                      <w:szCs w:val="18"/>
                      <w:lang w:eastAsia="en-US"/>
                    </w:rPr>
                    <w:t>We present an experimental and numerical</w:t>
                  </w:r>
                  <w:r>
                    <w:rPr>
                      <w:rFonts w:eastAsiaTheme="minorHAnsi"/>
                      <w:bCs/>
                      <w:sz w:val="18"/>
                      <w:szCs w:val="18"/>
                      <w:lang w:eastAsia="en-US"/>
                    </w:rPr>
                    <w:t xml:space="preserve"> </w:t>
                  </w:r>
                  <w:r w:rsidRPr="0067110F">
                    <w:rPr>
                      <w:rFonts w:eastAsiaTheme="minorHAnsi"/>
                      <w:bCs/>
                      <w:sz w:val="18"/>
                      <w:szCs w:val="18"/>
                      <w:lang w:eastAsia="en-US"/>
                    </w:rPr>
                    <w:t>investigation of the influen</w:t>
                  </w:r>
                  <w:r>
                    <w:rPr>
                      <w:rFonts w:eastAsiaTheme="minorHAnsi"/>
                      <w:bCs/>
                      <w:sz w:val="18"/>
                      <w:szCs w:val="18"/>
                      <w:lang w:eastAsia="en-US"/>
                    </w:rPr>
                    <w:t xml:space="preserve">ce of filtering the red-shifted </w:t>
                  </w:r>
                  <w:r w:rsidRPr="0067110F">
                    <w:rPr>
                      <w:rFonts w:eastAsiaTheme="minorHAnsi"/>
                      <w:bCs/>
                      <w:sz w:val="18"/>
                      <w:szCs w:val="18"/>
                      <w:lang w:eastAsia="en-US"/>
                    </w:rPr>
                    <w:t xml:space="preserve">modulation on the linearity of </w:t>
                  </w:r>
                  <w:r>
                    <w:rPr>
                      <w:rFonts w:eastAsiaTheme="minorHAnsi"/>
                      <w:bCs/>
                      <w:sz w:val="18"/>
                      <w:szCs w:val="18"/>
                      <w:lang w:eastAsia="en-US"/>
                    </w:rPr>
                    <w:t xml:space="preserve">a microwave-photonics link with </w:t>
                  </w:r>
                  <w:r w:rsidRPr="0067110F">
                    <w:rPr>
                      <w:rFonts w:eastAsiaTheme="minorHAnsi"/>
                      <w:bCs/>
                      <w:sz w:val="18"/>
                      <w:szCs w:val="18"/>
                      <w:lang w:eastAsia="en-US"/>
                    </w:rPr>
                    <w:t>a CPO-based phase shifter. Dif</w:t>
                  </w:r>
                  <w:r>
                    <w:rPr>
                      <w:rFonts w:eastAsiaTheme="minorHAnsi"/>
                      <w:bCs/>
                      <w:sz w:val="18"/>
                      <w:szCs w:val="18"/>
                      <w:lang w:eastAsia="en-US"/>
                    </w:rPr>
                    <w:t xml:space="preserve">ferent behavior versus SOA bias </w:t>
                  </w:r>
                  <w:r w:rsidRPr="0067110F">
                    <w:rPr>
                      <w:rFonts w:eastAsiaTheme="minorHAnsi"/>
                      <w:bCs/>
                      <w:sz w:val="18"/>
                      <w:szCs w:val="18"/>
                      <w:lang w:eastAsia="en-US"/>
                    </w:rPr>
                    <w:t>current are evidenced.</w:t>
                  </w:r>
                </w:p>
                <w:p w:rsidR="0033720B" w:rsidRDefault="0033720B" w:rsidP="005A70FD">
                  <w:pPr>
                    <w:rPr>
                      <w:rFonts w:ascii="TimesNewRoman,Bold" w:eastAsiaTheme="minorHAnsi" w:hAnsi="TimesNewRoman,Bold" w:cs="TimesNewRoman,Bold"/>
                      <w:b/>
                      <w:bCs/>
                      <w:sz w:val="18"/>
                      <w:szCs w:val="18"/>
                      <w:lang w:eastAsia="en-US"/>
                    </w:rPr>
                  </w:pPr>
                </w:p>
                <w:p w:rsidR="0033720B" w:rsidRPr="00E22EBD" w:rsidRDefault="0033720B" w:rsidP="005A70FD">
                  <w:pPr>
                    <w:pStyle w:val="HTMLPreformatted"/>
                    <w:rPr>
                      <w:rFonts w:ascii="Arial" w:hAnsi="Arial" w:cs="Arial"/>
                      <w:b/>
                    </w:rPr>
                  </w:pPr>
                  <w:r w:rsidRPr="00E22EBD">
                    <w:rPr>
                      <w:rFonts w:ascii="Arial" w:hAnsi="Arial" w:cs="Arial"/>
                      <w:b/>
                    </w:rPr>
                    <w:t>TH2-5</w:t>
                  </w:r>
                  <w:r w:rsidRPr="00E22EBD">
                    <w:rPr>
                      <w:rFonts w:ascii="Arial" w:hAnsi="Arial" w:cs="Arial"/>
                      <w:b/>
                    </w:rPr>
                    <w:tab/>
                    <w:t>11:45-12:00</w:t>
                  </w:r>
                </w:p>
                <w:p w:rsidR="0033720B" w:rsidRPr="00266725" w:rsidRDefault="0033720B" w:rsidP="005A70FD">
                  <w:pPr>
                    <w:pStyle w:val="HTMLPreformatted"/>
                    <w:rPr>
                      <w:rFonts w:ascii="Arial" w:hAnsi="Arial" w:cs="Arial"/>
                    </w:rPr>
                  </w:pPr>
                  <w:r w:rsidRPr="002372B5">
                    <w:rPr>
                      <w:rFonts w:ascii="Arial" w:hAnsi="Arial" w:cs="Arial"/>
                      <w:sz w:val="18"/>
                    </w:rPr>
                    <w:t>Phase Modulated Radio-Over-Fiber Link with Linearized Electrooptic Downconversion</w:t>
                  </w:r>
                  <w:r w:rsidRPr="002372B5">
                    <w:rPr>
                      <w:rFonts w:ascii="Arial" w:hAnsi="Arial" w:cs="Arial"/>
                      <w:sz w:val="18"/>
                    </w:rPr>
                    <w:tab/>
                  </w:r>
                </w:p>
                <w:p w:rsidR="0033720B" w:rsidRPr="003A7D94" w:rsidRDefault="0033720B" w:rsidP="005A70FD">
                  <w:pPr>
                    <w:pStyle w:val="HTMLPreformatted"/>
                    <w:rPr>
                      <w:rFonts w:ascii="Arial" w:hAnsi="Arial" w:cs="Arial"/>
                      <w:i/>
                      <w:sz w:val="18"/>
                      <w:szCs w:val="18"/>
                    </w:rPr>
                  </w:pPr>
                  <w:r w:rsidRPr="003A7D94">
                    <w:rPr>
                      <w:rFonts w:ascii="Arial" w:hAnsi="Arial" w:cs="Arial"/>
                      <w:i/>
                      <w:sz w:val="18"/>
                      <w:szCs w:val="18"/>
                    </w:rPr>
                    <w:t>V. R. Pagán[1], B. M. Haas[1], T. E. Murphy[2], [1]Laboratory for Physical Sciences, United States, [2]Institute for Research in Electronics &amp; Applied Physics, United States</w:t>
                  </w:r>
                </w:p>
                <w:p w:rsidR="0033720B" w:rsidRPr="003A7D94" w:rsidRDefault="0033720B" w:rsidP="005A70FD">
                  <w:pPr>
                    <w:autoSpaceDE w:val="0"/>
                    <w:autoSpaceDN w:val="0"/>
                    <w:adjustRightInd w:val="0"/>
                    <w:ind w:firstLine="360"/>
                    <w:jc w:val="both"/>
                    <w:rPr>
                      <w:rFonts w:eastAsiaTheme="minorHAnsi"/>
                      <w:bCs/>
                      <w:sz w:val="18"/>
                      <w:szCs w:val="18"/>
                      <w:lang w:eastAsia="en-US"/>
                    </w:rPr>
                  </w:pPr>
                  <w:r w:rsidRPr="003A7D94">
                    <w:rPr>
                      <w:rFonts w:eastAsiaTheme="minorHAnsi"/>
                      <w:bCs/>
                      <w:sz w:val="18"/>
                      <w:szCs w:val="18"/>
                      <w:lang w:eastAsia="en-US"/>
                    </w:rPr>
                    <w:t>We demonstrate a technique for optically relaying</w:t>
                  </w:r>
                  <w:r>
                    <w:rPr>
                      <w:rFonts w:eastAsiaTheme="minorHAnsi"/>
                      <w:bCs/>
                      <w:sz w:val="18"/>
                      <w:szCs w:val="18"/>
                      <w:lang w:eastAsia="en-US"/>
                    </w:rPr>
                    <w:t xml:space="preserve"> </w:t>
                  </w:r>
                  <w:r w:rsidRPr="003A7D94">
                    <w:rPr>
                      <w:rFonts w:eastAsiaTheme="minorHAnsi"/>
                      <w:bCs/>
                      <w:sz w:val="18"/>
                      <w:szCs w:val="18"/>
                      <w:lang w:eastAsia="en-US"/>
                    </w:rPr>
                    <w:t>and downconverting microwave</w:t>
                  </w:r>
                  <w:r>
                    <w:rPr>
                      <w:rFonts w:eastAsiaTheme="minorHAnsi"/>
                      <w:bCs/>
                      <w:sz w:val="18"/>
                      <w:szCs w:val="18"/>
                      <w:lang w:eastAsia="en-US"/>
                    </w:rPr>
                    <w:t xml:space="preserve"> signals. The system uses phase </w:t>
                  </w:r>
                  <w:r w:rsidRPr="003A7D94">
                    <w:rPr>
                      <w:rFonts w:eastAsiaTheme="minorHAnsi"/>
                      <w:bCs/>
                      <w:sz w:val="18"/>
                      <w:szCs w:val="18"/>
                      <w:lang w:eastAsia="en-US"/>
                    </w:rPr>
                    <w:t>modulation in the transmitte</w:t>
                  </w:r>
                  <w:r>
                    <w:rPr>
                      <w:rFonts w:eastAsiaTheme="minorHAnsi"/>
                      <w:bCs/>
                      <w:sz w:val="18"/>
                      <w:szCs w:val="18"/>
                      <w:lang w:eastAsia="en-US"/>
                    </w:rPr>
                    <w:t xml:space="preserve">r and re-modulation and optical </w:t>
                  </w:r>
                  <w:r w:rsidRPr="003A7D94">
                    <w:rPr>
                      <w:rFonts w:eastAsiaTheme="minorHAnsi"/>
                      <w:bCs/>
                      <w:sz w:val="18"/>
                      <w:szCs w:val="18"/>
                      <w:lang w:eastAsia="en-US"/>
                    </w:rPr>
                    <w:t>filtering in the receiver</w:t>
                  </w:r>
                  <w:r>
                    <w:rPr>
                      <w:rFonts w:eastAsiaTheme="minorHAnsi"/>
                      <w:bCs/>
                      <w:sz w:val="18"/>
                      <w:szCs w:val="18"/>
                      <w:lang w:eastAsia="en-US"/>
                    </w:rPr>
                    <w:t xml:space="preserve">. Intermodulation distortion is </w:t>
                  </w:r>
                  <w:r w:rsidRPr="003A7D94">
                    <w:rPr>
                      <w:rFonts w:eastAsiaTheme="minorHAnsi"/>
                      <w:bCs/>
                      <w:sz w:val="18"/>
                      <w:szCs w:val="18"/>
                      <w:lang w:eastAsia="en-US"/>
                    </w:rPr>
                    <w:t>suppressed by adjusting the amplitude of the local oscillator.</w:t>
                  </w:r>
                </w:p>
                <w:p w:rsidR="0033720B" w:rsidRDefault="0033720B" w:rsidP="005A70FD">
                  <w:pPr>
                    <w:pStyle w:val="HTMLPreformatted"/>
                    <w:rPr>
                      <w:rFonts w:ascii="Arial" w:hAnsi="Arial" w:cs="Arial"/>
                      <w:b/>
                    </w:rPr>
                  </w:pPr>
                </w:p>
                <w:p w:rsidR="0033720B" w:rsidRPr="00266725" w:rsidRDefault="0033720B" w:rsidP="005A70FD">
                  <w:pPr>
                    <w:pStyle w:val="HTMLPreformatted"/>
                    <w:rPr>
                      <w:rFonts w:ascii="Arial" w:hAnsi="Arial" w:cs="Arial"/>
                    </w:rPr>
                  </w:pPr>
                  <w:r w:rsidRPr="00E22EBD">
                    <w:rPr>
                      <w:rFonts w:ascii="Arial" w:hAnsi="Arial" w:cs="Arial"/>
                      <w:b/>
                    </w:rPr>
                    <w:t>TH2-6</w:t>
                  </w:r>
                  <w:r w:rsidRPr="00E22EBD">
                    <w:rPr>
                      <w:rFonts w:ascii="Arial" w:hAnsi="Arial" w:cs="Arial"/>
                      <w:b/>
                    </w:rPr>
                    <w:tab/>
                    <w:t>12:00-12:1</w:t>
                  </w:r>
                  <w:r w:rsidRPr="00DC3D60">
                    <w:rPr>
                      <w:rFonts w:ascii="Arial" w:hAnsi="Arial" w:cs="Arial"/>
                      <w:b/>
                    </w:rPr>
                    <w:t>5</w:t>
                  </w:r>
                </w:p>
                <w:p w:rsidR="0033720B" w:rsidRDefault="0033720B">
                  <w:r w:rsidRPr="002372B5">
                    <w:rPr>
                      <w:rFonts w:ascii="Arial" w:hAnsi="Arial" w:cs="Arial"/>
                      <w:sz w:val="18"/>
                    </w:rPr>
                    <w:t>Frequency Interleaved Directly Detected Optical OFDM for Next-Generation Optical Access Networks</w:t>
                  </w:r>
                  <w:ins w:id="38" w:author="James" w:date="2010-09-21T15:19:00Z">
                    <w:r w:rsidR="005355B4">
                      <w:rPr>
                        <w:rFonts w:ascii="Arial" w:hAnsi="Arial" w:cs="Arial"/>
                        <w:sz w:val="18"/>
                      </w:rPr>
                      <w:t xml:space="preserve"> </w:t>
                    </w:r>
                  </w:ins>
                  <w:r w:rsidRPr="005355B4">
                    <w:rPr>
                      <w:rFonts w:ascii="Arial" w:hAnsi="Arial" w:cs="Arial"/>
                      <w:rPrChange w:id="39" w:author="James" w:date="2010-09-21T15:19:00Z">
                        <w:rPr/>
                      </w:rPrChange>
                    </w:rPr>
                    <w:t>(Student Paper Finalist)</w:t>
                  </w:r>
                </w:p>
                <w:p w:rsidR="0033720B" w:rsidRDefault="0033720B" w:rsidP="005A70FD">
                  <w:pPr>
                    <w:pStyle w:val="HTMLPreformatted"/>
                    <w:rPr>
                      <w:rFonts w:ascii="Arial" w:hAnsi="Arial" w:cs="Arial"/>
                      <w:i/>
                      <w:sz w:val="18"/>
                      <w:szCs w:val="18"/>
                    </w:rPr>
                  </w:pPr>
                  <w:r w:rsidRPr="003A7D94">
                    <w:rPr>
                      <w:rFonts w:ascii="Arial" w:hAnsi="Arial" w:cs="Arial"/>
                      <w:i/>
                      <w:sz w:val="18"/>
                      <w:szCs w:val="18"/>
                    </w:rPr>
                    <w:t>L. Mehedy, M. Bakaul, A. Nirmalathas, NICTA Victoria Research Laboratory, Australia</w:t>
                  </w:r>
                </w:p>
                <w:p w:rsidR="0033720B" w:rsidRDefault="0033720B" w:rsidP="0033720B">
                  <w:pPr>
                    <w:autoSpaceDE w:val="0"/>
                    <w:autoSpaceDN w:val="0"/>
                    <w:adjustRightInd w:val="0"/>
                    <w:ind w:firstLine="360"/>
                    <w:jc w:val="both"/>
                    <w:rPr>
                      <w:rFonts w:eastAsiaTheme="minorHAnsi"/>
                      <w:bCs/>
                      <w:sz w:val="18"/>
                      <w:szCs w:val="18"/>
                      <w:lang w:eastAsia="en-US"/>
                    </w:rPr>
                    <w:pPrChange w:id="40" w:author="James" w:date="2010-09-21T15:08:00Z">
                      <w:pPr>
                        <w:autoSpaceDE w:val="0"/>
                        <w:autoSpaceDN w:val="0"/>
                        <w:adjustRightInd w:val="0"/>
                        <w:ind w:firstLine="360"/>
                      </w:pPr>
                    </w:pPrChange>
                  </w:pPr>
                  <w:r w:rsidRPr="006D1F50">
                    <w:rPr>
                      <w:rFonts w:eastAsiaTheme="minorHAnsi"/>
                      <w:bCs/>
                      <w:sz w:val="18"/>
                      <w:szCs w:val="18"/>
                      <w:lang w:eastAsia="en-US"/>
                    </w:rPr>
                    <w:t>We theoretical</w:t>
                  </w:r>
                  <w:r>
                    <w:rPr>
                      <w:rFonts w:eastAsiaTheme="minorHAnsi"/>
                      <w:bCs/>
                      <w:sz w:val="18"/>
                      <w:szCs w:val="18"/>
                      <w:lang w:eastAsia="en-US"/>
                    </w:rPr>
                    <w:t xml:space="preserve">ly analyze and demonstrate that </w:t>
                  </w:r>
                  <w:r w:rsidRPr="006D1F50">
                    <w:rPr>
                      <w:rFonts w:eastAsiaTheme="minorHAnsi"/>
                      <w:bCs/>
                      <w:sz w:val="18"/>
                      <w:szCs w:val="18"/>
                      <w:lang w:eastAsia="en-US"/>
                    </w:rPr>
                    <w:t>spectral efficiency of a conv</w:t>
                  </w:r>
                  <w:r>
                    <w:rPr>
                      <w:rFonts w:eastAsiaTheme="minorHAnsi"/>
                      <w:bCs/>
                      <w:sz w:val="18"/>
                      <w:szCs w:val="18"/>
                      <w:lang w:eastAsia="en-US"/>
                    </w:rPr>
                    <w:t xml:space="preserve">entional direct detection based </w:t>
                  </w:r>
                  <w:r w:rsidRPr="006D1F50">
                    <w:rPr>
                      <w:rFonts w:eastAsiaTheme="minorHAnsi"/>
                      <w:bCs/>
                      <w:sz w:val="18"/>
                      <w:szCs w:val="18"/>
                      <w:lang w:eastAsia="en-US"/>
                    </w:rPr>
                    <w:t>optical OFDM sy</w:t>
                  </w:r>
                  <w:r>
                    <w:rPr>
                      <w:rFonts w:eastAsiaTheme="minorHAnsi"/>
                      <w:bCs/>
                      <w:sz w:val="18"/>
                      <w:szCs w:val="18"/>
                      <w:lang w:eastAsia="en-US"/>
                    </w:rPr>
                    <w:t xml:space="preserve">stem (DDO-OFDM) can be improved significantly </w:t>
                  </w:r>
                  <w:r w:rsidRPr="006D1F50">
                    <w:rPr>
                      <w:rFonts w:eastAsiaTheme="minorHAnsi"/>
                      <w:bCs/>
                      <w:sz w:val="18"/>
                      <w:szCs w:val="18"/>
                      <w:lang w:eastAsia="en-US"/>
                    </w:rPr>
                    <w:t>using frequency i</w:t>
                  </w:r>
                  <w:r>
                    <w:rPr>
                      <w:rFonts w:eastAsiaTheme="minorHAnsi"/>
                      <w:bCs/>
                      <w:sz w:val="18"/>
                      <w:szCs w:val="18"/>
                      <w:lang w:eastAsia="en-US"/>
                    </w:rPr>
                    <w:t xml:space="preserve">nterleaving of adjacent DDOOFDM </w:t>
                  </w:r>
                  <w:r w:rsidRPr="006D1F50">
                    <w:rPr>
                      <w:rFonts w:eastAsiaTheme="minorHAnsi"/>
                      <w:bCs/>
                      <w:sz w:val="18"/>
                      <w:szCs w:val="18"/>
                      <w:lang w:eastAsia="en-US"/>
                    </w:rPr>
                    <w:t>channels in future optical access systems.</w:t>
                  </w:r>
                </w:p>
                <w:p w:rsidR="0033720B" w:rsidRPr="006D1F50" w:rsidRDefault="0033720B" w:rsidP="005A70FD">
                  <w:pPr>
                    <w:autoSpaceDE w:val="0"/>
                    <w:autoSpaceDN w:val="0"/>
                    <w:adjustRightInd w:val="0"/>
                    <w:ind w:firstLine="360"/>
                    <w:rPr>
                      <w:rFonts w:eastAsiaTheme="minorHAnsi"/>
                      <w:bCs/>
                      <w:sz w:val="18"/>
                      <w:szCs w:val="18"/>
                      <w:lang w:eastAsia="en-US"/>
                    </w:rPr>
                  </w:pPr>
                </w:p>
                <w:p w:rsidR="0033720B" w:rsidRPr="00E22EBD" w:rsidRDefault="0033720B" w:rsidP="005A70FD">
                  <w:pPr>
                    <w:pStyle w:val="HTMLPreformatted"/>
                    <w:rPr>
                      <w:rFonts w:ascii="Arial" w:hAnsi="Arial" w:cs="Arial"/>
                      <w:b/>
                    </w:rPr>
                  </w:pPr>
                  <w:r w:rsidRPr="00E22EBD">
                    <w:rPr>
                      <w:rFonts w:ascii="Arial" w:hAnsi="Arial" w:cs="Arial"/>
                      <w:b/>
                    </w:rPr>
                    <w:t>TH2-7</w:t>
                  </w:r>
                  <w:r w:rsidRPr="00E22EBD">
                    <w:rPr>
                      <w:rFonts w:ascii="Arial" w:hAnsi="Arial" w:cs="Arial"/>
                      <w:b/>
                    </w:rPr>
                    <w:tab/>
                    <w:t>12:15-12:30</w:t>
                  </w:r>
                </w:p>
                <w:p w:rsidR="0033720B" w:rsidRPr="002372B5" w:rsidRDefault="0033720B" w:rsidP="005A70FD">
                  <w:pPr>
                    <w:rPr>
                      <w:rFonts w:ascii="Arial" w:hAnsi="Arial" w:cs="Arial"/>
                      <w:sz w:val="18"/>
                    </w:rPr>
                  </w:pPr>
                  <w:r w:rsidRPr="002372B5">
                    <w:rPr>
                      <w:rFonts w:ascii="Arial" w:hAnsi="Arial" w:cs="Arial"/>
                      <w:sz w:val="18"/>
                    </w:rPr>
                    <w:t>Analog Pulse-position Modulation for Free-space Optical Transmission of Microwave Signals</w:t>
                  </w:r>
                </w:p>
                <w:p w:rsidR="0033720B" w:rsidRPr="006D1F50" w:rsidRDefault="0033720B" w:rsidP="005A70FD">
                  <w:pPr>
                    <w:rPr>
                      <w:rFonts w:ascii="Arial" w:hAnsi="Arial" w:cs="Arial"/>
                      <w:i/>
                      <w:sz w:val="18"/>
                      <w:szCs w:val="18"/>
                    </w:rPr>
                  </w:pPr>
                  <w:r w:rsidRPr="006D1F50">
                    <w:rPr>
                      <w:rFonts w:ascii="Arial" w:hAnsi="Arial" w:cs="Arial"/>
                      <w:i/>
                      <w:sz w:val="18"/>
                      <w:szCs w:val="18"/>
                    </w:rPr>
                    <w:t>D. Yap[1], O. M. Efimov[1], M. L. Minden[2], [1]HRL Laboratories, United States, [2]Cold Canyon Associates, United States</w:t>
                  </w:r>
                </w:p>
                <w:p w:rsidR="0033720B" w:rsidRPr="006D1F50" w:rsidRDefault="0033720B" w:rsidP="005A70FD">
                  <w:pPr>
                    <w:autoSpaceDE w:val="0"/>
                    <w:autoSpaceDN w:val="0"/>
                    <w:adjustRightInd w:val="0"/>
                    <w:ind w:firstLine="360"/>
                    <w:jc w:val="both"/>
                    <w:rPr>
                      <w:rFonts w:eastAsiaTheme="minorHAnsi"/>
                      <w:iCs/>
                      <w:sz w:val="18"/>
                      <w:szCs w:val="18"/>
                      <w:lang w:eastAsia="en-US"/>
                    </w:rPr>
                  </w:pPr>
                  <w:r w:rsidRPr="006D1F50">
                    <w:rPr>
                      <w:rFonts w:eastAsiaTheme="minorHAnsi"/>
                      <w:iCs/>
                      <w:sz w:val="18"/>
                      <w:szCs w:val="18"/>
                      <w:lang w:eastAsia="en-US"/>
                    </w:rPr>
                    <w:t>A pulse-position modulated optical link with chirped</w:t>
                  </w:r>
                  <w:r>
                    <w:rPr>
                      <w:rFonts w:eastAsiaTheme="minorHAnsi"/>
                      <w:iCs/>
                      <w:sz w:val="18"/>
                      <w:szCs w:val="18"/>
                      <w:lang w:eastAsia="en-US"/>
                    </w:rPr>
                    <w:t xml:space="preserve"> </w:t>
                  </w:r>
                  <w:r w:rsidRPr="006D1F50">
                    <w:rPr>
                      <w:rFonts w:eastAsiaTheme="minorHAnsi"/>
                      <w:iCs/>
                      <w:sz w:val="18"/>
                      <w:szCs w:val="18"/>
                      <w:lang w:eastAsia="en-US"/>
                    </w:rPr>
                    <w:t>electro-optic waveguide grat</w:t>
                  </w:r>
                  <w:r>
                    <w:rPr>
                      <w:rFonts w:eastAsiaTheme="minorHAnsi"/>
                      <w:iCs/>
                      <w:sz w:val="18"/>
                      <w:szCs w:val="18"/>
                      <w:lang w:eastAsia="en-US"/>
                    </w:rPr>
                    <w:t xml:space="preserve">ing modulator and semiconductor </w:t>
                  </w:r>
                  <w:r w:rsidRPr="006D1F50">
                    <w:rPr>
                      <w:rFonts w:eastAsiaTheme="minorHAnsi"/>
                      <w:iCs/>
                      <w:sz w:val="18"/>
                      <w:szCs w:val="18"/>
                      <w:lang w:eastAsia="en-US"/>
                    </w:rPr>
                    <w:t>optical amplifier based demodulato</w:t>
                  </w:r>
                  <w:r>
                    <w:rPr>
                      <w:rFonts w:eastAsiaTheme="minorHAnsi"/>
                      <w:iCs/>
                      <w:sz w:val="18"/>
                      <w:szCs w:val="18"/>
                      <w:lang w:eastAsia="en-US"/>
                    </w:rPr>
                    <w:t xml:space="preserve">r has multi-gigahertz bandwidth </w:t>
                  </w:r>
                  <w:r w:rsidRPr="006D1F50">
                    <w:rPr>
                      <w:rFonts w:eastAsiaTheme="minorHAnsi"/>
                      <w:iCs/>
                      <w:sz w:val="18"/>
                      <w:szCs w:val="18"/>
                      <w:lang w:eastAsia="en-US"/>
                    </w:rPr>
                    <w:t>and spur free dynamic range exceeding 85 dB.Hz</w:t>
                  </w:r>
                  <w:r w:rsidRPr="006D1F50">
                    <w:rPr>
                      <w:rFonts w:eastAsiaTheme="minorHAnsi"/>
                      <w:iCs/>
                      <w:sz w:val="18"/>
                      <w:szCs w:val="18"/>
                      <w:vertAlign w:val="superscript"/>
                      <w:lang w:eastAsia="en-US"/>
                    </w:rPr>
                    <w:t>4/5</w:t>
                  </w:r>
                  <w:r w:rsidRPr="006D1F50">
                    <w:rPr>
                      <w:rFonts w:eastAsiaTheme="minorHAnsi"/>
                      <w:iCs/>
                      <w:sz w:val="18"/>
                      <w:szCs w:val="18"/>
                      <w:lang w:eastAsia="en-US"/>
                    </w:rPr>
                    <w:t>.</w:t>
                  </w:r>
                </w:p>
                <w:p w:rsidR="0033720B" w:rsidRDefault="0033720B" w:rsidP="005A70FD"/>
                <w:p w:rsidR="0033720B" w:rsidRDefault="0033720B" w:rsidP="005A70FD">
                  <w:pPr>
                    <w:jc w:val="center"/>
                    <w:rPr>
                      <w:rFonts w:ascii="Arial" w:hAnsi="Arial" w:cs="Arial"/>
                      <w:b/>
                      <w:color w:val="E36C0A" w:themeColor="accent6" w:themeShade="BF"/>
                      <w:sz w:val="24"/>
                      <w:szCs w:val="24"/>
                    </w:rPr>
                  </w:pPr>
                  <w:r w:rsidRPr="00291520">
                    <w:rPr>
                      <w:rFonts w:ascii="Arial" w:hAnsi="Arial" w:cs="Arial"/>
                      <w:b/>
                      <w:color w:val="E36C0A" w:themeColor="accent6" w:themeShade="BF"/>
                      <w:sz w:val="24"/>
                      <w:szCs w:val="24"/>
                    </w:rPr>
                    <w:t xml:space="preserve">◄ </w:t>
                  </w:r>
                  <w:r w:rsidRPr="00A52583">
                    <w:rPr>
                      <w:rFonts w:ascii="Arial" w:eastAsia="FuturaStd-Bold" w:hAnsi="Arial" w:cs="Arial"/>
                      <w:b/>
                      <w:bCs/>
                      <w:color w:val="E36C0A" w:themeColor="accent6" w:themeShade="BF"/>
                      <w:sz w:val="24"/>
                      <w:szCs w:val="24"/>
                    </w:rPr>
                    <w:t>Lunch Break 12:30-13:30</w:t>
                  </w:r>
                  <w:r w:rsidRPr="00291520">
                    <w:rPr>
                      <w:rFonts w:ascii="Arial" w:hAnsi="Arial" w:cs="Arial"/>
                      <w:b/>
                      <w:color w:val="E36C0A" w:themeColor="accent6" w:themeShade="BF"/>
                      <w:sz w:val="24"/>
                      <w:szCs w:val="24"/>
                    </w:rPr>
                    <w:t xml:space="preserve"> ►</w:t>
                  </w:r>
                </w:p>
                <w:p w:rsidR="0033720B" w:rsidRPr="00AA1EBE" w:rsidRDefault="0033720B" w:rsidP="005A70FD">
                  <w:pPr>
                    <w:tabs>
                      <w:tab w:val="left" w:pos="6430"/>
                    </w:tabs>
                    <w:jc w:val="center"/>
                    <w:rPr>
                      <w:rFonts w:ascii="Lucida Sans" w:hAnsi="Lucida Sans" w:cs="Arial"/>
                      <w:b/>
                      <w:i/>
                      <w:color w:val="E36C0A" w:themeColor="accent6" w:themeShade="BF"/>
                      <w:sz w:val="24"/>
                      <w:szCs w:val="24"/>
                      <w:u w:val="single"/>
                    </w:rPr>
                  </w:pPr>
                  <w:r w:rsidRPr="00AA1EBE">
                    <w:rPr>
                      <w:rFonts w:ascii="Lucida Sans" w:hAnsi="Lucida Sans"/>
                      <w:b/>
                      <w:i/>
                      <w:color w:val="E36C0A" w:themeColor="accent6" w:themeShade="BF"/>
                      <w:sz w:val="22"/>
                      <w:szCs w:val="22"/>
                      <w:u w:val="single"/>
                    </w:rPr>
                    <w:t>Le Portage &amp; Terrace</w:t>
                  </w:r>
                </w:p>
                <w:p w:rsidR="0033720B" w:rsidRDefault="0033720B" w:rsidP="005A70FD">
                  <w:pPr>
                    <w:jc w:val="center"/>
                    <w:rPr>
                      <w:rFonts w:ascii="Arial" w:eastAsia="FuturaStd-Bold" w:hAnsi="Arial" w:cs="Arial"/>
                      <w:b/>
                      <w:bCs/>
                      <w:color w:val="E36C0A" w:themeColor="accent6" w:themeShade="BF"/>
                      <w:sz w:val="24"/>
                      <w:szCs w:val="24"/>
                    </w:rPr>
                  </w:pPr>
                </w:p>
                <w:p w:rsidR="0033720B" w:rsidRPr="006F697A" w:rsidRDefault="0033720B" w:rsidP="005A70FD"/>
              </w:txbxContent>
            </v:textbox>
            <w10:wrap type="square" anchorx="page" anchory="page"/>
          </v:shape>
        </w:pict>
      </w:r>
    </w:p>
    <w:p w:rsidR="00EC1322" w:rsidRDefault="00B27487">
      <w:pPr>
        <w:spacing w:after="200" w:line="276" w:lineRule="auto"/>
      </w:pPr>
      <w:r w:rsidRPr="00B27487">
        <w:rPr>
          <w:noProof/>
          <w:lang w:eastAsia="en-US"/>
        </w:rPr>
        <w:lastRenderedPageBreak/>
        <w:pict>
          <v:shape id="_x0000_s1132" type="#_x0000_t202" style="position:absolute;margin-left:31.05pt;margin-top:39.9pt;width:269.6pt;height:714pt;z-index:251744256;mso-position-horizontal-relative:page;mso-position-vertical-relative:page" o:allowincell="f" fillcolor="#e6eed5 [822]" stroked="f" strokecolor="#622423 [1605]" strokeweight="6pt">
            <v:fill r:id="rId11" o:title="Narrow horizontal" type="pattern"/>
            <v:stroke linestyle="thickThin"/>
            <v:textbox style="mso-next-textbox:#_x0000_s1132" inset="18pt,18pt,18pt,18pt">
              <w:txbxContent>
                <w:tbl>
                  <w:tblPr>
                    <w:tblW w:w="5400"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00"/>
                  </w:tblGrid>
                  <w:tr w:rsidR="0033720B" w:rsidRPr="006630D4" w:rsidTr="00A718EE">
                    <w:trPr>
                      <w:trHeight w:val="1045"/>
                    </w:trPr>
                    <w:tc>
                      <w:tcPr>
                        <w:tcW w:w="5400" w:type="dxa"/>
                        <w:shd w:val="clear" w:color="auto" w:fill="DAEEF3" w:themeFill="accent5" w:themeFillTint="33"/>
                      </w:tcPr>
                      <w:p w:rsidR="0033720B" w:rsidRPr="006630D4" w:rsidRDefault="0033720B" w:rsidP="00A718EE">
                        <w:pPr>
                          <w:rPr>
                            <w:rFonts w:ascii="Arial" w:hAnsi="Arial" w:cs="Arial"/>
                          </w:rPr>
                        </w:pPr>
                        <w:r w:rsidRPr="006630D4">
                          <w:rPr>
                            <w:rFonts w:ascii="Arial" w:hAnsi="Arial" w:cs="Arial"/>
                            <w:b/>
                          </w:rPr>
                          <w:t>13:30-15:30</w:t>
                        </w:r>
                        <w:r w:rsidRPr="006630D4">
                          <w:rPr>
                            <w:rFonts w:ascii="Arial" w:hAnsi="Arial" w:cs="Arial"/>
                          </w:rPr>
                          <w:t xml:space="preserve"> </w:t>
                        </w:r>
                        <w:r w:rsidRPr="006630D4">
                          <w:rPr>
                            <w:rFonts w:ascii="Arial" w:hAnsi="Arial" w:cs="Arial"/>
                            <w:b/>
                          </w:rPr>
                          <w:t xml:space="preserve"> </w:t>
                        </w:r>
                        <w:r w:rsidRPr="009C4AC3">
                          <w:rPr>
                            <w:rFonts w:ascii="Arial" w:hAnsi="Arial" w:cs="Arial"/>
                            <w:i/>
                          </w:rPr>
                          <w:t>Verdun/Lachine/Lasalle Ballroom</w:t>
                        </w:r>
                      </w:p>
                      <w:p w:rsidR="0033720B" w:rsidRPr="009C4AC3" w:rsidRDefault="0033720B" w:rsidP="00A718EE">
                        <w:pPr>
                          <w:rPr>
                            <w:rFonts w:ascii="Arial" w:hAnsi="Arial" w:cs="Arial"/>
                            <w:bCs/>
                            <w:i/>
                          </w:rPr>
                        </w:pPr>
                        <w:r w:rsidRPr="009C4AC3">
                          <w:rPr>
                            <w:rFonts w:ascii="Arial" w:hAnsi="Arial" w:cs="Arial"/>
                            <w:b/>
                            <w:bCs/>
                          </w:rPr>
                          <w:t>Session TH3:</w:t>
                        </w:r>
                        <w:r w:rsidRPr="006630D4">
                          <w:rPr>
                            <w:rFonts w:ascii="Arial" w:hAnsi="Arial" w:cs="Arial"/>
                            <w:bCs/>
                          </w:rPr>
                          <w:t xml:space="preserve"> </w:t>
                        </w:r>
                        <w:r w:rsidRPr="009C4AC3">
                          <w:rPr>
                            <w:rFonts w:ascii="Arial" w:hAnsi="Arial" w:cs="Arial"/>
                            <w:b/>
                            <w:i/>
                          </w:rPr>
                          <w:t>Microwave Signal Generation and Clock Recovery</w:t>
                        </w:r>
                        <w:r w:rsidRPr="009C4AC3">
                          <w:rPr>
                            <w:rFonts w:ascii="Arial" w:hAnsi="Arial" w:cs="Arial"/>
                            <w:bCs/>
                            <w:i/>
                          </w:rPr>
                          <w:t xml:space="preserve"> </w:t>
                        </w:r>
                      </w:p>
                      <w:p w:rsidR="0033720B" w:rsidRDefault="0033720B" w:rsidP="00A718EE">
                        <w:pPr>
                          <w:rPr>
                            <w:rFonts w:ascii="Arial" w:hAnsi="Arial" w:cs="Arial"/>
                          </w:rPr>
                        </w:pPr>
                        <w:r w:rsidRPr="006630D4">
                          <w:rPr>
                            <w:rFonts w:ascii="Arial" w:hAnsi="Arial" w:cs="Arial"/>
                            <w:bCs/>
                          </w:rPr>
                          <w:t>Session Co-Chairs</w:t>
                        </w:r>
                        <w:r w:rsidRPr="006630D4">
                          <w:rPr>
                            <w:rFonts w:ascii="Arial" w:hAnsi="Arial" w:cs="Arial"/>
                          </w:rPr>
                          <w:t xml:space="preserve">: </w:t>
                        </w:r>
                      </w:p>
                      <w:p w:rsidR="0033720B" w:rsidRPr="00592381" w:rsidRDefault="0033720B" w:rsidP="00A718EE">
                        <w:pPr>
                          <w:rPr>
                            <w:rFonts w:ascii="Arial" w:hAnsi="Arial" w:cs="Arial"/>
                          </w:rPr>
                        </w:pPr>
                        <w:r w:rsidRPr="0001220B">
                          <w:rPr>
                            <w:rFonts w:ascii="Arial" w:hAnsi="Arial" w:cs="Arial"/>
                            <w:i/>
                          </w:rPr>
                          <w:t>Yifei Li, University of Massac</w:t>
                        </w:r>
                        <w:r>
                          <w:rPr>
                            <w:rFonts w:ascii="Arial" w:hAnsi="Arial" w:cs="Arial"/>
                            <w:i/>
                          </w:rPr>
                          <w:t>husetts Dartmouth, United States</w:t>
                        </w:r>
                        <w:r w:rsidRPr="00592381">
                          <w:rPr>
                            <w:rFonts w:ascii="Arial" w:hAnsi="Arial" w:cs="Arial"/>
                            <w:i/>
                          </w:rPr>
                          <w:t xml:space="preserve">, </w:t>
                        </w:r>
                        <w:r w:rsidRPr="00592381">
                          <w:rPr>
                            <w:rFonts w:ascii="Arial" w:hAnsi="Arial" w:cs="Arial"/>
                            <w:i/>
                            <w:lang w:val="fr-FR"/>
                          </w:rPr>
                          <w:t>Yannis Le Guennec, INPG, France</w:t>
                        </w:r>
                      </w:p>
                    </w:tc>
                  </w:tr>
                </w:tbl>
                <w:p w:rsidR="0033720B" w:rsidRPr="005E6D58" w:rsidRDefault="0033720B" w:rsidP="001A139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rPr>
                      <w:rFonts w:ascii="Arial" w:hAnsi="Arial" w:cs="Arial"/>
                      <w:b/>
                      <w:lang w:val="fr-FR"/>
                    </w:rPr>
                  </w:pPr>
                </w:p>
                <w:p w:rsidR="0033720B" w:rsidRPr="00DC3D60" w:rsidRDefault="0033720B" w:rsidP="001A1398">
                  <w:pPr>
                    <w:pStyle w:val="HTMLPreformatted"/>
                    <w:rPr>
                      <w:rFonts w:ascii="Arial" w:hAnsi="Arial" w:cs="Arial"/>
                      <w:b/>
                    </w:rPr>
                  </w:pPr>
                  <w:r w:rsidRPr="00E22EBD">
                    <w:rPr>
                      <w:rFonts w:ascii="Arial" w:hAnsi="Arial" w:cs="Arial"/>
                      <w:b/>
                    </w:rPr>
                    <w:t>TH3-1</w:t>
                  </w:r>
                  <w:r w:rsidRPr="00E22EBD">
                    <w:rPr>
                      <w:rFonts w:ascii="Arial" w:hAnsi="Arial" w:cs="Arial"/>
                      <w:b/>
                    </w:rPr>
                    <w:tab/>
                    <w:t>13:30-14</w:t>
                  </w:r>
                  <w:r w:rsidRPr="00266725">
                    <w:rPr>
                      <w:rFonts w:ascii="Arial" w:hAnsi="Arial" w:cs="Arial"/>
                    </w:rPr>
                    <w:t>:</w:t>
                  </w:r>
                  <w:r w:rsidRPr="00DC3D60">
                    <w:rPr>
                      <w:rFonts w:ascii="Arial" w:hAnsi="Arial" w:cs="Arial"/>
                      <w:b/>
                    </w:rPr>
                    <w:t>00</w:t>
                  </w:r>
                </w:p>
                <w:p w:rsidR="0033720B" w:rsidRPr="00266725" w:rsidRDefault="0033720B" w:rsidP="001A1398">
                  <w:pPr>
                    <w:pStyle w:val="HTMLPreformatted"/>
                    <w:rPr>
                      <w:rFonts w:ascii="Arial" w:hAnsi="Arial" w:cs="Arial"/>
                    </w:rPr>
                  </w:pPr>
                  <w:r w:rsidRPr="00266725">
                    <w:rPr>
                      <w:rFonts w:ascii="Arial" w:hAnsi="Arial" w:cs="Arial"/>
                    </w:rPr>
                    <w:t>All-Optical Clock Recovery Using a Quantum-Dash Fabry-Perot Laser</w:t>
                  </w:r>
                  <w:ins w:id="41" w:author="James" w:date="2010-09-21T15:07:00Z">
                    <w:r>
                      <w:rPr>
                        <w:rFonts w:ascii="Arial" w:hAnsi="Arial" w:cs="Arial"/>
                      </w:rPr>
                      <w:t xml:space="preserve"> </w:t>
                    </w:r>
                  </w:ins>
                  <w:r>
                    <w:rPr>
                      <w:rFonts w:ascii="Arial" w:hAnsi="Arial" w:cs="Arial"/>
                    </w:rPr>
                    <w:t>(Invited)</w:t>
                  </w:r>
                  <w:r w:rsidRPr="00266725">
                    <w:rPr>
                      <w:rFonts w:ascii="Arial" w:hAnsi="Arial" w:cs="Arial"/>
                    </w:rPr>
                    <w:tab/>
                  </w:r>
                </w:p>
                <w:p w:rsidR="0033720B" w:rsidRDefault="0033720B" w:rsidP="001A1398">
                  <w:pPr>
                    <w:pStyle w:val="HTMLPreformatted"/>
                    <w:rPr>
                      <w:rFonts w:ascii="Arial" w:hAnsi="Arial" w:cs="Arial"/>
                      <w:bCs/>
                    </w:rPr>
                  </w:pPr>
                  <w:r w:rsidRPr="0001220B">
                    <w:rPr>
                      <w:rFonts w:ascii="Arial" w:hAnsi="Arial" w:cs="Arial"/>
                      <w:i/>
                      <w:sz w:val="18"/>
                      <w:szCs w:val="18"/>
                    </w:rPr>
                    <w:t>J. C. Cartledge[1], X. Tang[1], M. Yanez[1], A. Shen[2], A. Akrout[2], G. Duan[2], [1]Queen's University, Canada, [2]Alcatel-Thales III-V Laboratory, France</w:t>
                  </w:r>
                </w:p>
                <w:p w:rsidR="0033720B" w:rsidRPr="001D743B" w:rsidRDefault="0033720B" w:rsidP="001A1398">
                  <w:pPr>
                    <w:autoSpaceDE w:val="0"/>
                    <w:autoSpaceDN w:val="0"/>
                    <w:adjustRightInd w:val="0"/>
                    <w:ind w:firstLine="360"/>
                    <w:rPr>
                      <w:rFonts w:eastAsiaTheme="minorHAnsi"/>
                      <w:bCs/>
                      <w:sz w:val="18"/>
                      <w:szCs w:val="18"/>
                      <w:lang w:eastAsia="en-US"/>
                    </w:rPr>
                  </w:pPr>
                  <w:r w:rsidRPr="001D743B">
                    <w:rPr>
                      <w:rFonts w:eastAsiaTheme="minorHAnsi"/>
                      <w:bCs/>
                      <w:sz w:val="18"/>
                      <w:szCs w:val="18"/>
                      <w:lang w:eastAsia="en-US"/>
                    </w:rPr>
                    <w:t>The performanc</w:t>
                  </w:r>
                  <w:r>
                    <w:rPr>
                      <w:rFonts w:eastAsiaTheme="minorHAnsi"/>
                      <w:bCs/>
                      <w:sz w:val="18"/>
                      <w:szCs w:val="18"/>
                      <w:lang w:eastAsia="en-US"/>
                    </w:rPr>
                    <w:t xml:space="preserve">e of a quantum-dash Fabry-Pérot </w:t>
                  </w:r>
                  <w:r w:rsidRPr="001D743B">
                    <w:rPr>
                      <w:rFonts w:eastAsiaTheme="minorHAnsi"/>
                      <w:bCs/>
                      <w:sz w:val="18"/>
                      <w:szCs w:val="18"/>
                      <w:lang w:eastAsia="en-US"/>
                    </w:rPr>
                    <w:t>laser is experimentally charac</w:t>
                  </w:r>
                  <w:r>
                    <w:rPr>
                      <w:rFonts w:eastAsiaTheme="minorHAnsi"/>
                      <w:bCs/>
                      <w:sz w:val="18"/>
                      <w:szCs w:val="18"/>
                      <w:lang w:eastAsia="en-US"/>
                    </w:rPr>
                    <w:t xml:space="preserve">terized for 40 Gb/s RZ-DPSK and </w:t>
                  </w:r>
                  <w:r w:rsidRPr="001D743B">
                    <w:rPr>
                      <w:rFonts w:eastAsiaTheme="minorHAnsi"/>
                      <w:bCs/>
                      <w:sz w:val="18"/>
                      <w:szCs w:val="18"/>
                      <w:lang w:eastAsia="en-US"/>
                    </w:rPr>
                    <w:t>NRZ-DPSK clock recovery</w:t>
                  </w:r>
                  <w:r>
                    <w:rPr>
                      <w:rFonts w:eastAsiaTheme="minorHAnsi"/>
                      <w:bCs/>
                      <w:sz w:val="18"/>
                      <w:szCs w:val="18"/>
                      <w:lang w:eastAsia="en-US"/>
                    </w:rPr>
                    <w:t xml:space="preserve">, 40 Gb/s RZ-OOK all-optical 3R </w:t>
                  </w:r>
                  <w:r w:rsidRPr="001D743B">
                    <w:rPr>
                      <w:rFonts w:eastAsiaTheme="minorHAnsi"/>
                      <w:bCs/>
                      <w:sz w:val="18"/>
                      <w:szCs w:val="18"/>
                      <w:lang w:eastAsia="en-US"/>
                    </w:rPr>
                    <w:t>regeneration, and 160 Gb/s OTDM sub-harmoni</w:t>
                  </w:r>
                  <w:r>
                    <w:rPr>
                      <w:rFonts w:eastAsiaTheme="minorHAnsi"/>
                      <w:bCs/>
                      <w:sz w:val="18"/>
                      <w:szCs w:val="18"/>
                      <w:lang w:eastAsia="en-US"/>
                    </w:rPr>
                    <w:t xml:space="preserve">c clock </w:t>
                  </w:r>
                  <w:r w:rsidRPr="001D743B">
                    <w:rPr>
                      <w:rFonts w:eastAsiaTheme="minorHAnsi"/>
                      <w:bCs/>
                      <w:sz w:val="18"/>
                      <w:szCs w:val="18"/>
                      <w:lang w:eastAsia="en-US"/>
                    </w:rPr>
                    <w:t>recovery.</w:t>
                  </w:r>
                  <w:r w:rsidRPr="0001220B">
                    <w:rPr>
                      <w:rFonts w:ascii="Arial" w:hAnsi="Arial" w:cs="Arial"/>
                      <w:i/>
                      <w:sz w:val="18"/>
                      <w:szCs w:val="18"/>
                    </w:rPr>
                    <w:tab/>
                  </w:r>
                </w:p>
                <w:p w:rsidR="0033720B" w:rsidRPr="00266725" w:rsidRDefault="0033720B" w:rsidP="001A1398">
                  <w:pPr>
                    <w:tabs>
                      <w:tab w:val="left" w:pos="6430"/>
                    </w:tabs>
                    <w:rPr>
                      <w:rFonts w:ascii="Arial" w:hAnsi="Arial" w:cs="Arial"/>
                    </w:rPr>
                  </w:pPr>
                  <w:r w:rsidRPr="00266725">
                    <w:rPr>
                      <w:rFonts w:ascii="Arial" w:hAnsi="Arial" w:cs="Arial"/>
                    </w:rPr>
                    <w:tab/>
                  </w:r>
                </w:p>
                <w:p w:rsidR="0033720B" w:rsidRPr="00E22EBD" w:rsidRDefault="0033720B" w:rsidP="001A1398">
                  <w:pPr>
                    <w:pStyle w:val="HTMLPreformatted"/>
                    <w:rPr>
                      <w:rFonts w:ascii="Arial" w:hAnsi="Arial" w:cs="Arial"/>
                      <w:b/>
                    </w:rPr>
                  </w:pPr>
                  <w:r w:rsidRPr="00E22EBD">
                    <w:rPr>
                      <w:rFonts w:ascii="Arial" w:hAnsi="Arial" w:cs="Arial"/>
                      <w:b/>
                    </w:rPr>
                    <w:t>TH3-2</w:t>
                  </w:r>
                  <w:r w:rsidRPr="00E22EBD">
                    <w:rPr>
                      <w:rFonts w:ascii="Arial" w:hAnsi="Arial" w:cs="Arial"/>
                      <w:b/>
                    </w:rPr>
                    <w:tab/>
                    <w:t>14:00-14:15</w:t>
                  </w:r>
                </w:p>
                <w:p w:rsidR="0033720B" w:rsidRPr="00266725" w:rsidRDefault="0033720B" w:rsidP="001A1398">
                  <w:pPr>
                    <w:pStyle w:val="HTMLPreformatted"/>
                    <w:rPr>
                      <w:rFonts w:ascii="Arial" w:hAnsi="Arial" w:cs="Arial"/>
                    </w:rPr>
                  </w:pPr>
                  <w:r w:rsidRPr="00266725">
                    <w:rPr>
                      <w:rFonts w:ascii="Arial" w:hAnsi="Arial" w:cs="Arial"/>
                    </w:rPr>
                    <w:t xml:space="preserve">Generation of 1.4 THz </w:t>
                  </w:r>
                  <w:r>
                    <w:rPr>
                      <w:rFonts w:ascii="Arial" w:hAnsi="Arial" w:cs="Arial"/>
                    </w:rPr>
                    <w:t>C</w:t>
                  </w:r>
                  <w:r w:rsidRPr="00266725">
                    <w:rPr>
                      <w:rFonts w:ascii="Arial" w:hAnsi="Arial" w:cs="Arial"/>
                    </w:rPr>
                    <w:t xml:space="preserve">lock by </w:t>
                  </w:r>
                  <w:r>
                    <w:rPr>
                      <w:rFonts w:ascii="Arial" w:hAnsi="Arial" w:cs="Arial"/>
                    </w:rPr>
                    <w:t>F</w:t>
                  </w:r>
                  <w:r w:rsidRPr="00266725">
                    <w:rPr>
                      <w:rFonts w:ascii="Arial" w:hAnsi="Arial" w:cs="Arial"/>
                    </w:rPr>
                    <w:t xml:space="preserve">iltering a 42.7 GHz </w:t>
                  </w:r>
                  <w:r>
                    <w:rPr>
                      <w:rFonts w:ascii="Arial" w:hAnsi="Arial" w:cs="Arial"/>
                    </w:rPr>
                    <w:t>A</w:t>
                  </w:r>
                  <w:r w:rsidRPr="00266725">
                    <w:rPr>
                      <w:rFonts w:ascii="Arial" w:hAnsi="Arial" w:cs="Arial"/>
                    </w:rPr>
                    <w:t xml:space="preserve">ctively </w:t>
                  </w:r>
                  <w:r>
                    <w:rPr>
                      <w:rFonts w:ascii="Arial" w:hAnsi="Arial" w:cs="Arial"/>
                    </w:rPr>
                    <w:t>M</w:t>
                  </w:r>
                  <w:r w:rsidRPr="00266725">
                    <w:rPr>
                      <w:rFonts w:ascii="Arial" w:hAnsi="Arial" w:cs="Arial"/>
                    </w:rPr>
                    <w:t>ode-locked Quantum Dash Fabry-Perot Laser</w:t>
                  </w:r>
                  <w:r w:rsidRPr="00266725">
                    <w:rPr>
                      <w:rFonts w:ascii="Arial" w:hAnsi="Arial" w:cs="Arial"/>
                    </w:rPr>
                    <w:tab/>
                  </w:r>
                </w:p>
                <w:p w:rsidR="0033720B" w:rsidRPr="00052B2B" w:rsidRDefault="0033720B" w:rsidP="001A1398">
                  <w:pPr>
                    <w:pStyle w:val="HTMLPreformatted"/>
                    <w:rPr>
                      <w:rFonts w:ascii="Arial" w:hAnsi="Arial" w:cs="Arial"/>
                      <w:i/>
                      <w:sz w:val="18"/>
                      <w:szCs w:val="18"/>
                    </w:rPr>
                  </w:pPr>
                  <w:r w:rsidRPr="00052B2B">
                    <w:rPr>
                      <w:rFonts w:ascii="Arial" w:hAnsi="Arial" w:cs="Arial"/>
                      <w:i/>
                      <w:sz w:val="18"/>
                      <w:szCs w:val="18"/>
                    </w:rPr>
                    <w:t>A. Lagrost[1], M. CostaeSilva[1], L. Bramerie[1], P. Besnard[1], A. Shen[2], G. Duan[2], [1]UEB CNRS Foton, France, [2]Alcatel-Thales III-V Laboratory, France</w:t>
                  </w:r>
                </w:p>
                <w:p w:rsidR="0033720B" w:rsidRPr="00052B2B" w:rsidRDefault="0033720B" w:rsidP="001A1398">
                  <w:pPr>
                    <w:autoSpaceDE w:val="0"/>
                    <w:autoSpaceDN w:val="0"/>
                    <w:adjustRightInd w:val="0"/>
                    <w:ind w:firstLine="360"/>
                    <w:jc w:val="both"/>
                    <w:rPr>
                      <w:rFonts w:eastAsiaTheme="minorHAnsi"/>
                      <w:bCs/>
                      <w:sz w:val="18"/>
                      <w:szCs w:val="18"/>
                      <w:lang w:eastAsia="en-US"/>
                    </w:rPr>
                  </w:pPr>
                  <w:r w:rsidRPr="00052B2B">
                    <w:rPr>
                      <w:rFonts w:eastAsiaTheme="minorHAnsi"/>
                      <w:bCs/>
                      <w:sz w:val="18"/>
                      <w:szCs w:val="18"/>
                      <w:lang w:eastAsia="en-US"/>
                    </w:rPr>
                    <w:t>We report on the gener</w:t>
                  </w:r>
                  <w:r>
                    <w:rPr>
                      <w:rFonts w:eastAsiaTheme="minorHAnsi"/>
                      <w:bCs/>
                      <w:sz w:val="18"/>
                      <w:szCs w:val="18"/>
                      <w:lang w:eastAsia="en-US"/>
                    </w:rPr>
                    <w:t xml:space="preserve">ation of an optical clock up to </w:t>
                  </w:r>
                  <w:r w:rsidRPr="00052B2B">
                    <w:rPr>
                      <w:rFonts w:eastAsiaTheme="minorHAnsi"/>
                      <w:bCs/>
                      <w:sz w:val="18"/>
                      <w:szCs w:val="18"/>
                      <w:lang w:eastAsia="en-US"/>
                    </w:rPr>
                    <w:t>1.4 THz using a spectral filte</w:t>
                  </w:r>
                  <w:r>
                    <w:rPr>
                      <w:rFonts w:eastAsiaTheme="minorHAnsi"/>
                      <w:bCs/>
                      <w:sz w:val="18"/>
                      <w:szCs w:val="18"/>
                      <w:lang w:eastAsia="en-US"/>
                    </w:rPr>
                    <w:t xml:space="preserve">ring from a Quantum Dash Fabry- </w:t>
                  </w:r>
                  <w:r w:rsidRPr="00052B2B">
                    <w:rPr>
                      <w:rFonts w:eastAsiaTheme="minorHAnsi"/>
                      <w:bCs/>
                      <w:sz w:val="18"/>
                      <w:szCs w:val="18"/>
                      <w:lang w:eastAsia="en-US"/>
                    </w:rPr>
                    <w:t>Perot laser. We show that it is</w:t>
                  </w:r>
                  <w:r>
                    <w:rPr>
                      <w:rFonts w:eastAsiaTheme="minorHAnsi"/>
                      <w:bCs/>
                      <w:sz w:val="18"/>
                      <w:szCs w:val="18"/>
                      <w:lang w:eastAsia="en-US"/>
                    </w:rPr>
                    <w:t xml:space="preserve"> possible to recover high speed </w:t>
                  </w:r>
                  <w:r w:rsidRPr="00052B2B">
                    <w:rPr>
                      <w:rFonts w:eastAsiaTheme="minorHAnsi"/>
                      <w:bCs/>
                      <w:sz w:val="18"/>
                      <w:szCs w:val="18"/>
                      <w:lang w:eastAsia="en-US"/>
                    </w:rPr>
                    <w:t>clock by converting their rate down to 42.7 GHz.</w:t>
                  </w:r>
                </w:p>
                <w:p w:rsidR="0033720B" w:rsidRPr="0034659B" w:rsidRDefault="0033720B" w:rsidP="001A1398">
                  <w:pPr>
                    <w:tabs>
                      <w:tab w:val="left" w:pos="6430"/>
                    </w:tabs>
                    <w:rPr>
                      <w:rFonts w:ascii="Arial" w:hAnsi="Arial" w:cs="Arial"/>
                      <w:b/>
                      <w:sz w:val="24"/>
                      <w:szCs w:val="24"/>
                    </w:rPr>
                  </w:pPr>
                </w:p>
                <w:p w:rsidR="0033720B" w:rsidRPr="00E22EBD" w:rsidRDefault="0033720B" w:rsidP="001A1398">
                  <w:pPr>
                    <w:pStyle w:val="HTMLPreformatted"/>
                    <w:rPr>
                      <w:rFonts w:ascii="Arial" w:hAnsi="Arial" w:cs="Arial"/>
                      <w:b/>
                    </w:rPr>
                  </w:pPr>
                  <w:r w:rsidRPr="00E22EBD">
                    <w:rPr>
                      <w:rFonts w:ascii="Arial" w:hAnsi="Arial" w:cs="Arial"/>
                      <w:b/>
                    </w:rPr>
                    <w:t>TH3-3</w:t>
                  </w:r>
                  <w:r w:rsidRPr="00E22EBD">
                    <w:rPr>
                      <w:rFonts w:ascii="Arial" w:hAnsi="Arial" w:cs="Arial"/>
                      <w:b/>
                    </w:rPr>
                    <w:tab/>
                    <w:t>14:15-14:30</w:t>
                  </w:r>
                </w:p>
                <w:p w:rsidR="0033720B" w:rsidRPr="00266725" w:rsidRDefault="0033720B" w:rsidP="001A1398">
                  <w:pPr>
                    <w:pStyle w:val="HTMLPreformatted"/>
                    <w:rPr>
                      <w:rFonts w:ascii="Arial" w:hAnsi="Arial" w:cs="Arial"/>
                    </w:rPr>
                  </w:pPr>
                  <w:r w:rsidRPr="00266725">
                    <w:rPr>
                      <w:rFonts w:ascii="Arial" w:hAnsi="Arial" w:cs="Arial"/>
                    </w:rPr>
                    <w:t>A Frequency Shift Keying Transmitter Based on Incoherent Frequency-to-Time Mapping for Free-Space Optical Communications</w:t>
                  </w:r>
                  <w:r w:rsidRPr="00266725">
                    <w:rPr>
                      <w:rFonts w:ascii="Arial" w:hAnsi="Arial" w:cs="Arial"/>
                    </w:rPr>
                    <w:tab/>
                  </w:r>
                </w:p>
                <w:p w:rsidR="0033720B" w:rsidRPr="00052B2B" w:rsidRDefault="0033720B" w:rsidP="001A1398">
                  <w:pPr>
                    <w:autoSpaceDE w:val="0"/>
                    <w:autoSpaceDN w:val="0"/>
                    <w:adjustRightInd w:val="0"/>
                    <w:rPr>
                      <w:rFonts w:ascii="Arial" w:hAnsi="Arial" w:cs="Arial"/>
                      <w:i/>
                      <w:sz w:val="18"/>
                      <w:szCs w:val="18"/>
                    </w:rPr>
                  </w:pPr>
                  <w:r w:rsidRPr="00052B2B">
                    <w:rPr>
                      <w:rFonts w:ascii="Arial" w:hAnsi="Arial" w:cs="Arial"/>
                      <w:i/>
                      <w:sz w:val="18"/>
                      <w:szCs w:val="18"/>
                    </w:rPr>
                    <w:t>H. Mu, H. Xia, J. Yao, University of Ottawa, Canada</w:t>
                  </w:r>
                </w:p>
                <w:p w:rsidR="0033720B" w:rsidRPr="00052B2B" w:rsidRDefault="0033720B" w:rsidP="0033720B">
                  <w:pPr>
                    <w:autoSpaceDE w:val="0"/>
                    <w:autoSpaceDN w:val="0"/>
                    <w:adjustRightInd w:val="0"/>
                    <w:ind w:firstLine="284"/>
                    <w:jc w:val="both"/>
                    <w:rPr>
                      <w:rFonts w:eastAsiaTheme="minorHAnsi"/>
                      <w:bCs/>
                      <w:sz w:val="18"/>
                      <w:szCs w:val="18"/>
                      <w:lang w:eastAsia="en-US"/>
                    </w:rPr>
                    <w:pPrChange w:id="42" w:author="James" w:date="2010-09-21T15:09:00Z">
                      <w:pPr>
                        <w:autoSpaceDE w:val="0"/>
                        <w:autoSpaceDN w:val="0"/>
                        <w:adjustRightInd w:val="0"/>
                        <w:jc w:val="both"/>
                      </w:pPr>
                    </w:pPrChange>
                  </w:pPr>
                  <w:r w:rsidRPr="00052B2B">
                    <w:rPr>
                      <w:rFonts w:eastAsiaTheme="minorHAnsi"/>
                      <w:bCs/>
                      <w:sz w:val="18"/>
                      <w:szCs w:val="18"/>
                      <w:lang w:eastAsia="en-US"/>
                    </w:rPr>
                    <w:t>A novel frequency shift keying (FSK) transmitter for</w:t>
                  </w:r>
                  <w:r>
                    <w:rPr>
                      <w:rFonts w:eastAsiaTheme="minorHAnsi"/>
                      <w:bCs/>
                      <w:sz w:val="18"/>
                      <w:szCs w:val="18"/>
                      <w:lang w:eastAsia="en-US"/>
                    </w:rPr>
                    <w:t xml:space="preserve"> </w:t>
                  </w:r>
                  <w:r w:rsidRPr="00052B2B">
                    <w:rPr>
                      <w:rFonts w:eastAsiaTheme="minorHAnsi"/>
                      <w:bCs/>
                      <w:sz w:val="18"/>
                      <w:szCs w:val="18"/>
                      <w:lang w:eastAsia="en-US"/>
                    </w:rPr>
                    <w:t>free-space optical com</w:t>
                  </w:r>
                  <w:r>
                    <w:rPr>
                      <w:rFonts w:eastAsiaTheme="minorHAnsi"/>
                      <w:bCs/>
                      <w:sz w:val="18"/>
                      <w:szCs w:val="18"/>
                      <w:lang w:eastAsia="en-US"/>
                    </w:rPr>
                    <w:t xml:space="preserve">munications based on incoherent </w:t>
                  </w:r>
                  <w:r w:rsidRPr="00052B2B">
                    <w:rPr>
                      <w:rFonts w:eastAsiaTheme="minorHAnsi"/>
                      <w:bCs/>
                      <w:sz w:val="18"/>
                      <w:szCs w:val="18"/>
                      <w:lang w:eastAsia="en-US"/>
                    </w:rPr>
                    <w:t>frequency-to-time mapping i</w:t>
                  </w:r>
                  <w:r>
                    <w:rPr>
                      <w:rFonts w:eastAsiaTheme="minorHAnsi"/>
                      <w:bCs/>
                      <w:sz w:val="18"/>
                      <w:szCs w:val="18"/>
                      <w:lang w:eastAsia="en-US"/>
                    </w:rPr>
                    <w:t xml:space="preserve">s proposed and demonstrated. In </w:t>
                  </w:r>
                  <w:r w:rsidRPr="00052B2B">
                    <w:rPr>
                      <w:rFonts w:eastAsiaTheme="minorHAnsi"/>
                      <w:bCs/>
                      <w:sz w:val="18"/>
                      <w:szCs w:val="18"/>
                      <w:lang w:eastAsia="en-US"/>
                    </w:rPr>
                    <w:t>the proposed system, an incoher</w:t>
                  </w:r>
                  <w:r>
                    <w:rPr>
                      <w:rFonts w:eastAsiaTheme="minorHAnsi"/>
                      <w:bCs/>
                      <w:sz w:val="18"/>
                      <w:szCs w:val="18"/>
                      <w:lang w:eastAsia="en-US"/>
                    </w:rPr>
                    <w:t xml:space="preserve">ent broadband optical source is </w:t>
                  </w:r>
                  <w:r w:rsidRPr="00052B2B">
                    <w:rPr>
                      <w:rFonts w:eastAsiaTheme="minorHAnsi"/>
                      <w:bCs/>
                      <w:sz w:val="18"/>
                      <w:szCs w:val="18"/>
                      <w:lang w:eastAsia="en-US"/>
                    </w:rPr>
                    <w:t xml:space="preserve">spectrally shaped by an optical filter </w:t>
                  </w:r>
                  <w:r>
                    <w:rPr>
                      <w:rFonts w:eastAsiaTheme="minorHAnsi"/>
                      <w:bCs/>
                      <w:sz w:val="18"/>
                      <w:szCs w:val="18"/>
                      <w:lang w:eastAsia="en-US"/>
                    </w:rPr>
                    <w:t xml:space="preserve">that has a sinusoidal </w:t>
                  </w:r>
                  <w:r w:rsidRPr="00052B2B">
                    <w:rPr>
                      <w:rFonts w:eastAsiaTheme="minorHAnsi"/>
                      <w:bCs/>
                      <w:sz w:val="18"/>
                      <w:szCs w:val="18"/>
                      <w:lang w:eastAsia="en-US"/>
                    </w:rPr>
                    <w:t>frequency response and a tunable</w:t>
                  </w:r>
                  <w:r>
                    <w:rPr>
                      <w:rFonts w:eastAsiaTheme="minorHAnsi"/>
                      <w:bCs/>
                      <w:sz w:val="18"/>
                      <w:szCs w:val="18"/>
                      <w:lang w:eastAsia="en-US"/>
                    </w:rPr>
                    <w:t xml:space="preserve"> free spectral range (FSR), and </w:t>
                  </w:r>
                  <w:r w:rsidRPr="00052B2B">
                    <w:rPr>
                      <w:rFonts w:eastAsiaTheme="minorHAnsi"/>
                      <w:bCs/>
                      <w:sz w:val="18"/>
                      <w:szCs w:val="18"/>
                      <w:lang w:eastAsia="en-US"/>
                    </w:rPr>
                    <w:t>then modulated at a temporal gat</w:t>
                  </w:r>
                  <w:r>
                    <w:rPr>
                      <w:rFonts w:eastAsiaTheme="minorHAnsi"/>
                      <w:bCs/>
                      <w:sz w:val="18"/>
                      <w:szCs w:val="18"/>
                      <w:lang w:eastAsia="en-US"/>
                    </w:rPr>
                    <w:t xml:space="preserve">e. The temporally gated optical </w:t>
                  </w:r>
                  <w:r w:rsidRPr="00052B2B">
                    <w:rPr>
                      <w:rFonts w:eastAsiaTheme="minorHAnsi"/>
                      <w:bCs/>
                      <w:sz w:val="18"/>
                      <w:szCs w:val="18"/>
                      <w:lang w:eastAsia="en-US"/>
                    </w:rPr>
                    <w:t>signal is sent to a dispersive devi</w:t>
                  </w:r>
                  <w:r>
                    <w:rPr>
                      <w:rFonts w:eastAsiaTheme="minorHAnsi"/>
                      <w:bCs/>
                      <w:sz w:val="18"/>
                      <w:szCs w:val="18"/>
                      <w:lang w:eastAsia="en-US"/>
                    </w:rPr>
                    <w:t xml:space="preserve">ce to realize frequency-to-time </w:t>
                  </w:r>
                  <w:r w:rsidRPr="00052B2B">
                    <w:rPr>
                      <w:rFonts w:eastAsiaTheme="minorHAnsi"/>
                      <w:bCs/>
                      <w:sz w:val="18"/>
                      <w:szCs w:val="18"/>
                      <w:lang w:eastAsia="en-US"/>
                    </w:rPr>
                    <w:t>mapping. By switching the FSR of the op</w:t>
                  </w:r>
                  <w:r>
                    <w:rPr>
                      <w:rFonts w:eastAsiaTheme="minorHAnsi"/>
                      <w:bCs/>
                      <w:sz w:val="18"/>
                      <w:szCs w:val="18"/>
                      <w:lang w:eastAsia="en-US"/>
                    </w:rPr>
                    <w:t xml:space="preserve">tical tunable filter that </w:t>
                  </w:r>
                  <w:r w:rsidRPr="00052B2B">
                    <w:rPr>
                      <w:rFonts w:eastAsiaTheme="minorHAnsi"/>
                      <w:bCs/>
                      <w:sz w:val="18"/>
                      <w:szCs w:val="18"/>
                      <w:lang w:eastAsia="en-US"/>
                    </w:rPr>
                    <w:t>is controlled by a data sequenc</w:t>
                  </w:r>
                  <w:r>
                    <w:rPr>
                      <w:rFonts w:eastAsiaTheme="minorHAnsi"/>
                      <w:bCs/>
                      <w:sz w:val="18"/>
                      <w:szCs w:val="18"/>
                      <w:lang w:eastAsia="en-US"/>
                    </w:rPr>
                    <w:t xml:space="preserve">e, a temporal sinusoidal signal </w:t>
                  </w:r>
                  <w:r w:rsidRPr="00052B2B">
                    <w:rPr>
                      <w:rFonts w:eastAsiaTheme="minorHAnsi"/>
                      <w:bCs/>
                      <w:sz w:val="18"/>
                      <w:szCs w:val="18"/>
                      <w:lang w:eastAsia="en-US"/>
                    </w:rPr>
                    <w:t>with FSK modulation is thus ge</w:t>
                  </w:r>
                  <w:r>
                    <w:rPr>
                      <w:rFonts w:eastAsiaTheme="minorHAnsi"/>
                      <w:bCs/>
                      <w:sz w:val="18"/>
                      <w:szCs w:val="18"/>
                      <w:lang w:eastAsia="en-US"/>
                    </w:rPr>
                    <w:t xml:space="preserve">nerated after frequency-to-time </w:t>
                  </w:r>
                  <w:r w:rsidRPr="00052B2B">
                    <w:rPr>
                      <w:rFonts w:eastAsiaTheme="minorHAnsi"/>
                      <w:bCs/>
                      <w:sz w:val="18"/>
                      <w:szCs w:val="18"/>
                      <w:lang w:eastAsia="en-US"/>
                    </w:rPr>
                    <w:t>mapping. The propose</w:t>
                  </w:r>
                  <w:r>
                    <w:rPr>
                      <w:rFonts w:eastAsiaTheme="minorHAnsi"/>
                      <w:bCs/>
                      <w:sz w:val="18"/>
                      <w:szCs w:val="18"/>
                      <w:lang w:eastAsia="en-US"/>
                    </w:rPr>
                    <w:t xml:space="preserve">d transmitter is experimentally </w:t>
                  </w:r>
                  <w:r w:rsidRPr="00052B2B">
                    <w:rPr>
                      <w:rFonts w:eastAsiaTheme="minorHAnsi"/>
                      <w:bCs/>
                      <w:sz w:val="18"/>
                      <w:szCs w:val="18"/>
                      <w:lang w:eastAsia="en-US"/>
                    </w:rPr>
                    <w:t>demonstrated. An FSK signal at a bit rate of 700 Mbit</w:t>
                  </w:r>
                  <w:r>
                    <w:rPr>
                      <w:rFonts w:eastAsiaTheme="minorHAnsi"/>
                      <w:bCs/>
                      <w:sz w:val="18"/>
                      <w:szCs w:val="18"/>
                      <w:lang w:eastAsia="en-US"/>
                    </w:rPr>
                    <w:t xml:space="preserve">s/s is </w:t>
                  </w:r>
                  <w:r w:rsidRPr="00052B2B">
                    <w:rPr>
                      <w:rFonts w:eastAsiaTheme="minorHAnsi"/>
                      <w:bCs/>
                      <w:sz w:val="18"/>
                      <w:szCs w:val="18"/>
                      <w:lang w:eastAsia="en-US"/>
                    </w:rPr>
                    <w:t>experimentally generated.</w:t>
                  </w:r>
                </w:p>
                <w:p w:rsidR="0033720B" w:rsidRPr="00266725" w:rsidRDefault="0033720B" w:rsidP="001A1398">
                  <w:pPr>
                    <w:autoSpaceDE w:val="0"/>
                    <w:autoSpaceDN w:val="0"/>
                    <w:adjustRightInd w:val="0"/>
                    <w:rPr>
                      <w:rFonts w:ascii="Arial" w:hAnsi="Arial" w:cs="Arial"/>
                    </w:rPr>
                  </w:pPr>
                </w:p>
                <w:p w:rsidR="0033720B" w:rsidRPr="00E22EBD" w:rsidRDefault="0033720B" w:rsidP="001A1398">
                  <w:pPr>
                    <w:pStyle w:val="HTMLPreformatted"/>
                    <w:rPr>
                      <w:rFonts w:ascii="Arial" w:hAnsi="Arial" w:cs="Arial"/>
                      <w:b/>
                    </w:rPr>
                  </w:pPr>
                  <w:r w:rsidRPr="00E22EBD">
                    <w:rPr>
                      <w:rFonts w:ascii="Arial" w:hAnsi="Arial" w:cs="Arial"/>
                      <w:b/>
                    </w:rPr>
                    <w:t>TH3-4</w:t>
                  </w:r>
                  <w:r w:rsidRPr="00E22EBD">
                    <w:rPr>
                      <w:rFonts w:ascii="Arial" w:hAnsi="Arial" w:cs="Arial"/>
                      <w:b/>
                    </w:rPr>
                    <w:tab/>
                    <w:t>14:30-14:45</w:t>
                  </w:r>
                </w:p>
                <w:p w:rsidR="0033720B" w:rsidRDefault="0033720B">
                  <w:r w:rsidRPr="00266725">
                    <w:rPr>
                      <w:rFonts w:ascii="Arial" w:hAnsi="Arial" w:cs="Arial"/>
                    </w:rPr>
                    <w:t>Highly Flat and Stable Optical Frequency Comb Generation Using Intensity and Phase Modulators Employing Quasi-Quadratic Phase Modulation</w:t>
                  </w:r>
                  <w:r>
                    <w:rPr>
                      <w:rFonts w:ascii="Arial" w:hAnsi="Arial" w:cs="Arial"/>
                    </w:rPr>
                    <w:t xml:space="preserve"> </w:t>
                  </w:r>
                  <w:r w:rsidRPr="005355B4">
                    <w:rPr>
                      <w:rFonts w:ascii="Arial" w:hAnsi="Arial" w:cs="Arial"/>
                      <w:rPrChange w:id="43" w:author="James" w:date="2010-09-21T15:19:00Z">
                        <w:rPr/>
                      </w:rPrChange>
                    </w:rPr>
                    <w:t>(Student Paper Finalist)</w:t>
                  </w:r>
                  <w:r w:rsidRPr="00266725">
                    <w:rPr>
                      <w:rFonts w:ascii="Arial" w:hAnsi="Arial" w:cs="Arial"/>
                    </w:rPr>
                    <w:tab/>
                  </w:r>
                </w:p>
                <w:p w:rsidR="0033720B" w:rsidRPr="00D95C70" w:rsidRDefault="0033720B" w:rsidP="001A1398">
                  <w:pPr>
                    <w:pStyle w:val="HTMLPreformatted"/>
                    <w:rPr>
                      <w:rFonts w:ascii="Arial" w:hAnsi="Arial" w:cs="Arial"/>
                      <w:i/>
                      <w:sz w:val="18"/>
                      <w:szCs w:val="18"/>
                    </w:rPr>
                  </w:pPr>
                  <w:r w:rsidRPr="00D95C70">
                    <w:rPr>
                      <w:rFonts w:ascii="Arial" w:hAnsi="Arial" w:cs="Arial"/>
                      <w:i/>
                      <w:sz w:val="18"/>
                      <w:szCs w:val="18"/>
                    </w:rPr>
                    <w:t>R. Wu, V. Supradeepa, C. M. Long, D. E. Leaird, A. M. Weiner, Purdue University, United States</w:t>
                  </w:r>
                </w:p>
                <w:p w:rsidR="0033720B" w:rsidRPr="00ED7926" w:rsidRDefault="0033720B" w:rsidP="001A1398">
                  <w:pPr>
                    <w:autoSpaceDE w:val="0"/>
                    <w:autoSpaceDN w:val="0"/>
                    <w:adjustRightInd w:val="0"/>
                    <w:ind w:firstLine="360"/>
                    <w:jc w:val="both"/>
                    <w:rPr>
                      <w:rFonts w:eastAsiaTheme="minorHAnsi"/>
                      <w:bCs/>
                      <w:sz w:val="18"/>
                      <w:szCs w:val="18"/>
                      <w:lang w:eastAsia="en-US"/>
                    </w:rPr>
                  </w:pPr>
                  <w:r w:rsidRPr="00ED7926">
                    <w:rPr>
                      <w:rFonts w:eastAsiaTheme="minorHAnsi"/>
                      <w:bCs/>
                      <w:sz w:val="18"/>
                      <w:szCs w:val="18"/>
                      <w:lang w:eastAsia="en-US"/>
                    </w:rPr>
                    <w:t>We present an optical frequency comb with, to the</w:t>
                  </w:r>
                  <w:r>
                    <w:rPr>
                      <w:rFonts w:eastAsiaTheme="minorHAnsi"/>
                      <w:bCs/>
                      <w:sz w:val="18"/>
                      <w:szCs w:val="18"/>
                      <w:lang w:eastAsia="en-US"/>
                    </w:rPr>
                    <w:t xml:space="preserve"> </w:t>
                  </w:r>
                  <w:r w:rsidRPr="00ED7926">
                    <w:rPr>
                      <w:rFonts w:eastAsiaTheme="minorHAnsi"/>
                      <w:bCs/>
                      <w:sz w:val="18"/>
                      <w:szCs w:val="18"/>
                      <w:lang w:eastAsia="en-US"/>
                    </w:rPr>
                    <w:t>best of our knowledge, unprecedent</w:t>
                  </w:r>
                  <w:r>
                    <w:rPr>
                      <w:rFonts w:eastAsiaTheme="minorHAnsi"/>
                      <w:bCs/>
                      <w:sz w:val="18"/>
                      <w:szCs w:val="18"/>
                      <w:lang w:eastAsia="en-US"/>
                    </w:rPr>
                    <w:t xml:space="preserve">ed flatness, high stability and </w:t>
                  </w:r>
                  <w:r w:rsidRPr="00ED7926">
                    <w:rPr>
                      <w:rFonts w:eastAsiaTheme="minorHAnsi"/>
                      <w:bCs/>
                      <w:sz w:val="18"/>
                      <w:szCs w:val="18"/>
                      <w:lang w:eastAsia="en-US"/>
                    </w:rPr>
                    <w:t xml:space="preserve">a large number of spectral lines, which allows for </w:t>
                  </w:r>
                  <w:r>
                    <w:rPr>
                      <w:rFonts w:eastAsiaTheme="minorHAnsi"/>
                      <w:bCs/>
                      <w:sz w:val="18"/>
                      <w:szCs w:val="18"/>
                      <w:lang w:eastAsia="en-US"/>
                    </w:rPr>
                    <w:t xml:space="preserve">high quality </w:t>
                  </w:r>
                  <w:r w:rsidRPr="00ED7926">
                    <w:rPr>
                      <w:rFonts w:eastAsiaTheme="minorHAnsi"/>
                      <w:bCs/>
                      <w:sz w:val="18"/>
                      <w:szCs w:val="18"/>
                      <w:lang w:eastAsia="en-US"/>
                    </w:rPr>
                    <w:t>pulse compression using single mode fiber</w:t>
                  </w:r>
                  <w:r>
                    <w:rPr>
                      <w:rFonts w:ascii="TimesNewRoman,Bold" w:eastAsiaTheme="minorHAnsi" w:hAnsi="TimesNewRoman,Bold" w:cs="TimesNewRoman,Bold"/>
                      <w:b/>
                      <w:bCs/>
                      <w:sz w:val="18"/>
                      <w:szCs w:val="18"/>
                      <w:lang w:eastAsia="en-US"/>
                    </w:rPr>
                    <w:t>.</w:t>
                  </w:r>
                </w:p>
              </w:txbxContent>
            </v:textbox>
            <w10:wrap type="square" anchorx="page" anchory="page"/>
          </v:shape>
        </w:pict>
      </w:r>
      <w:r w:rsidRPr="00B27487">
        <w:rPr>
          <w:noProof/>
          <w:lang w:eastAsia="en-US"/>
        </w:rPr>
        <w:pict>
          <v:shape id="_x0000_s1133" type="#_x0000_t202" style="position:absolute;margin-left:312.65pt;margin-top:39.9pt;width:269.6pt;height:714pt;z-index:251745280;mso-position-horizontal-relative:page;mso-position-vertical-relative:page" o:allowincell="f" fillcolor="#e6eed5 [822]" stroked="f" strokecolor="#622423 [1605]" strokeweight="6pt">
            <v:fill r:id="rId11" o:title="Narrow horizontal" type="pattern"/>
            <v:stroke linestyle="thickThin"/>
            <v:textbox style="mso-next-textbox:#_x0000_s1133" inset="18pt,18pt,18pt,18pt">
              <w:txbxContent>
                <w:p w:rsidR="0033720B" w:rsidRPr="00E22EBD" w:rsidRDefault="0033720B" w:rsidP="001A1398">
                  <w:pPr>
                    <w:pStyle w:val="HTMLPreformatted"/>
                    <w:rPr>
                      <w:rFonts w:ascii="Arial" w:hAnsi="Arial" w:cs="Arial"/>
                      <w:b/>
                    </w:rPr>
                  </w:pPr>
                  <w:r w:rsidRPr="00E22EBD">
                    <w:rPr>
                      <w:rFonts w:ascii="Arial" w:hAnsi="Arial" w:cs="Arial"/>
                      <w:b/>
                    </w:rPr>
                    <w:t>TH3-5</w:t>
                  </w:r>
                  <w:r w:rsidRPr="00E22EBD">
                    <w:rPr>
                      <w:rFonts w:ascii="Arial" w:hAnsi="Arial" w:cs="Arial"/>
                      <w:b/>
                    </w:rPr>
                    <w:tab/>
                    <w:t>14:45-15:00</w:t>
                  </w:r>
                </w:p>
                <w:p w:rsidR="0033720B" w:rsidRDefault="0033720B">
                  <w:r w:rsidRPr="00266725">
                    <w:rPr>
                      <w:rFonts w:ascii="Arial" w:hAnsi="Arial" w:cs="Arial"/>
                    </w:rPr>
                    <w:t xml:space="preserve">Signal Generation Schemes for Millimeter-wave Radio-over-fiber System based on Heterodyned Unlocked Light Sources and RF Homodyned Receiver </w:t>
                  </w:r>
                  <w:r w:rsidRPr="0033720B">
                    <w:rPr>
                      <w:rFonts w:ascii="Arial" w:hAnsi="Arial" w:cs="Arial"/>
                      <w:rPrChange w:id="44" w:author="James" w:date="2010-09-21T15:07:00Z">
                        <w:rPr/>
                      </w:rPrChange>
                    </w:rPr>
                    <w:t>(Student Paper Finalist)</w:t>
                  </w:r>
                  <w:r w:rsidRPr="0033720B">
                    <w:rPr>
                      <w:rFonts w:ascii="Arial" w:hAnsi="Arial" w:cs="Arial"/>
                    </w:rPr>
                    <w:tab/>
                  </w:r>
                </w:p>
                <w:p w:rsidR="0033720B" w:rsidRPr="00BB0197" w:rsidRDefault="0033720B" w:rsidP="001A1398">
                  <w:pPr>
                    <w:pStyle w:val="HTMLPreformatted"/>
                    <w:rPr>
                      <w:rFonts w:ascii="Arial" w:hAnsi="Arial" w:cs="Arial"/>
                      <w:i/>
                      <w:sz w:val="18"/>
                      <w:szCs w:val="18"/>
                      <w:lang w:val="fr-FR"/>
                    </w:rPr>
                  </w:pPr>
                  <w:r w:rsidRPr="00BB0197">
                    <w:rPr>
                      <w:rFonts w:ascii="Arial" w:hAnsi="Arial" w:cs="Arial"/>
                      <w:i/>
                      <w:sz w:val="18"/>
                      <w:szCs w:val="18"/>
                    </w:rPr>
                    <w:t>A. Islam[1], M. Bakaul[1], A. Nirmalathas[2], G. E. Town[3], [1]NICTA Victoria Research Laboratory, Australia, [2]University of Melbourne, Australia, [3]Macquarie University, Australia</w:t>
                  </w:r>
                </w:p>
                <w:p w:rsidR="0033720B" w:rsidRPr="00BB0197" w:rsidRDefault="0033720B" w:rsidP="001A1398">
                  <w:pPr>
                    <w:autoSpaceDE w:val="0"/>
                    <w:autoSpaceDN w:val="0"/>
                    <w:adjustRightInd w:val="0"/>
                    <w:ind w:firstLine="360"/>
                    <w:jc w:val="both"/>
                    <w:rPr>
                      <w:rFonts w:eastAsiaTheme="minorHAnsi"/>
                      <w:bCs/>
                      <w:sz w:val="18"/>
                      <w:szCs w:val="18"/>
                      <w:lang w:eastAsia="en-US"/>
                    </w:rPr>
                  </w:pPr>
                  <w:r w:rsidRPr="00BB0197">
                    <w:rPr>
                      <w:rFonts w:eastAsiaTheme="minorHAnsi"/>
                      <w:bCs/>
                      <w:sz w:val="18"/>
                      <w:szCs w:val="18"/>
                      <w:lang w:eastAsia="en-US"/>
                    </w:rPr>
                    <w:t>Two millimeter-wave radio-over-fiber signal</w:t>
                  </w:r>
                  <w:r>
                    <w:rPr>
                      <w:rFonts w:eastAsiaTheme="minorHAnsi"/>
                      <w:bCs/>
                      <w:sz w:val="18"/>
                      <w:szCs w:val="18"/>
                      <w:lang w:eastAsia="en-US"/>
                    </w:rPr>
                    <w:t xml:space="preserve"> </w:t>
                  </w:r>
                  <w:r w:rsidRPr="00BB0197">
                    <w:rPr>
                      <w:rFonts w:eastAsiaTheme="minorHAnsi"/>
                      <w:bCs/>
                      <w:sz w:val="18"/>
                      <w:szCs w:val="18"/>
                      <w:lang w:eastAsia="en-US"/>
                    </w:rPr>
                    <w:t>generation</w:t>
                  </w:r>
                  <w:r>
                    <w:rPr>
                      <w:rFonts w:eastAsiaTheme="minorHAnsi"/>
                      <w:bCs/>
                      <w:sz w:val="18"/>
                      <w:szCs w:val="18"/>
                      <w:lang w:eastAsia="en-US"/>
                    </w:rPr>
                    <w:t xml:space="preserve"> </w:t>
                  </w:r>
                  <w:r w:rsidRPr="00BB0197">
                    <w:rPr>
                      <w:rFonts w:eastAsiaTheme="minorHAnsi"/>
                      <w:bCs/>
                      <w:sz w:val="18"/>
                      <w:szCs w:val="18"/>
                      <w:lang w:eastAsia="en-US"/>
                    </w:rPr>
                    <w:t>schemes a</w:t>
                  </w:r>
                  <w:r>
                    <w:rPr>
                      <w:rFonts w:eastAsiaTheme="minorHAnsi"/>
                      <w:bCs/>
                      <w:sz w:val="18"/>
                      <w:szCs w:val="18"/>
                      <w:lang w:eastAsia="en-US"/>
                    </w:rPr>
                    <w:t xml:space="preserve">re demonstrated by heterodyning </w:t>
                  </w:r>
                  <w:r w:rsidRPr="00BB0197">
                    <w:rPr>
                      <w:rFonts w:eastAsiaTheme="minorHAnsi"/>
                      <w:bCs/>
                      <w:sz w:val="18"/>
                      <w:szCs w:val="18"/>
                      <w:lang w:eastAsia="en-US"/>
                    </w:rPr>
                    <w:t>unlocked-lasers and homody</w:t>
                  </w:r>
                  <w:r>
                    <w:rPr>
                      <w:rFonts w:eastAsiaTheme="minorHAnsi"/>
                      <w:bCs/>
                      <w:sz w:val="18"/>
                      <w:szCs w:val="18"/>
                      <w:lang w:eastAsia="en-US"/>
                    </w:rPr>
                    <w:t xml:space="preserve">ning the detected RF-carrier to </w:t>
                  </w:r>
                  <w:r w:rsidRPr="00BB0197">
                    <w:rPr>
                      <w:rFonts w:eastAsiaTheme="minorHAnsi"/>
                      <w:bCs/>
                      <w:sz w:val="18"/>
                      <w:szCs w:val="18"/>
                      <w:lang w:eastAsia="en-US"/>
                    </w:rPr>
                    <w:t>cancel phase-noise effects at</w:t>
                  </w:r>
                  <w:r>
                    <w:rPr>
                      <w:rFonts w:eastAsiaTheme="minorHAnsi"/>
                      <w:bCs/>
                      <w:sz w:val="18"/>
                      <w:szCs w:val="18"/>
                      <w:lang w:eastAsia="en-US"/>
                    </w:rPr>
                    <w:t xml:space="preserve"> baseband. The proposed schemes </w:t>
                  </w:r>
                  <w:r w:rsidRPr="00BB0197">
                    <w:rPr>
                      <w:rFonts w:eastAsiaTheme="minorHAnsi"/>
                      <w:bCs/>
                      <w:sz w:val="18"/>
                      <w:szCs w:val="18"/>
                      <w:lang w:eastAsia="en-US"/>
                    </w:rPr>
                    <w:t>avoid phase/frequency loc</w:t>
                  </w:r>
                  <w:r>
                    <w:rPr>
                      <w:rFonts w:eastAsiaTheme="minorHAnsi"/>
                      <w:bCs/>
                      <w:sz w:val="18"/>
                      <w:szCs w:val="18"/>
                      <w:lang w:eastAsia="en-US"/>
                    </w:rPr>
                    <w:t xml:space="preserve">king, high-speed modulators and </w:t>
                  </w:r>
                  <w:r w:rsidRPr="00BB0197">
                    <w:rPr>
                      <w:rFonts w:eastAsiaTheme="minorHAnsi"/>
                      <w:bCs/>
                      <w:sz w:val="18"/>
                      <w:szCs w:val="18"/>
                      <w:lang w:eastAsia="en-US"/>
                    </w:rPr>
                    <w:t>local-oscillators at CS and BSs</w:t>
                  </w:r>
                  <w:r w:rsidRPr="00BB0197">
                    <w:rPr>
                      <w:rFonts w:eastAsiaTheme="minorHAnsi"/>
                      <w:bCs/>
                      <w:i/>
                      <w:iCs/>
                      <w:sz w:val="18"/>
                      <w:szCs w:val="18"/>
                      <w:lang w:eastAsia="en-US"/>
                    </w:rPr>
                    <w:t>.</w:t>
                  </w:r>
                </w:p>
                <w:p w:rsidR="0033720B" w:rsidRPr="00266725" w:rsidRDefault="0033720B" w:rsidP="001A1398">
                  <w:pPr>
                    <w:pStyle w:val="HTMLPreformatted"/>
                    <w:rPr>
                      <w:rFonts w:ascii="Arial" w:hAnsi="Arial" w:cs="Arial"/>
                      <w:b/>
                    </w:rPr>
                  </w:pPr>
                </w:p>
                <w:p w:rsidR="0033720B" w:rsidRPr="00E22EBD" w:rsidRDefault="0033720B" w:rsidP="001A1398">
                  <w:pPr>
                    <w:pStyle w:val="HTMLPreformatted"/>
                    <w:rPr>
                      <w:rFonts w:ascii="Arial" w:hAnsi="Arial" w:cs="Arial"/>
                      <w:b/>
                    </w:rPr>
                  </w:pPr>
                  <w:r w:rsidRPr="00E22EBD">
                    <w:rPr>
                      <w:rFonts w:ascii="Arial" w:hAnsi="Arial" w:cs="Arial"/>
                      <w:b/>
                    </w:rPr>
                    <w:t>TH3-6</w:t>
                  </w:r>
                  <w:r w:rsidRPr="00E22EBD">
                    <w:rPr>
                      <w:rFonts w:ascii="Arial" w:hAnsi="Arial" w:cs="Arial"/>
                      <w:b/>
                    </w:rPr>
                    <w:tab/>
                    <w:t>15:00-15:15</w:t>
                  </w:r>
                </w:p>
                <w:p w:rsidR="0033720B" w:rsidRPr="00266725" w:rsidRDefault="0033720B" w:rsidP="001A1398">
                  <w:pPr>
                    <w:pStyle w:val="HTMLPreformatted"/>
                    <w:rPr>
                      <w:rFonts w:ascii="Arial" w:hAnsi="Arial" w:cs="Arial"/>
                    </w:rPr>
                  </w:pPr>
                  <w:r w:rsidRPr="00266725">
                    <w:rPr>
                      <w:rFonts w:ascii="Arial" w:hAnsi="Arial" w:cs="Arial"/>
                    </w:rPr>
                    <w:t xml:space="preserve">Broadening of Comb </w:t>
                  </w:r>
                  <w:r>
                    <w:rPr>
                      <w:rFonts w:ascii="Arial" w:hAnsi="Arial" w:cs="Arial"/>
                    </w:rPr>
                    <w:t>B</w:t>
                  </w:r>
                  <w:r w:rsidRPr="00266725">
                    <w:rPr>
                      <w:rFonts w:ascii="Arial" w:hAnsi="Arial" w:cs="Arial"/>
                    </w:rPr>
                    <w:t>andwidth by Multiple Modulation using Feedback Loop in Mach-Zehnder-Modulator-Based Flat Comb Generator</w:t>
                  </w:r>
                  <w:r w:rsidRPr="00266725">
                    <w:rPr>
                      <w:rFonts w:ascii="Arial" w:hAnsi="Arial" w:cs="Arial"/>
                    </w:rPr>
                    <w:tab/>
                  </w:r>
                </w:p>
                <w:p w:rsidR="0033720B" w:rsidRPr="00BB0197" w:rsidRDefault="0033720B" w:rsidP="001A1398">
                  <w:pPr>
                    <w:pStyle w:val="HTMLPreformatted"/>
                    <w:rPr>
                      <w:rFonts w:ascii="Arial" w:hAnsi="Arial" w:cs="Arial"/>
                      <w:i/>
                      <w:sz w:val="18"/>
                      <w:szCs w:val="18"/>
                    </w:rPr>
                  </w:pPr>
                  <w:r w:rsidRPr="00BB0197">
                    <w:rPr>
                      <w:rFonts w:ascii="Arial" w:hAnsi="Arial" w:cs="Arial"/>
                      <w:i/>
                      <w:sz w:val="18"/>
                      <w:szCs w:val="18"/>
                    </w:rPr>
                    <w:t>I. Morohashi[1], T. Sakamoto[1], N. Yamamoto[1], H. Sotobayashi[2], T. Kawanishi[1], I. Hosako[1], [1]National Institute of Information and Communications Technology, Japan, [2]Aoyama-Gakuin University, United States</w:t>
                  </w:r>
                </w:p>
                <w:p w:rsidR="0033720B" w:rsidRPr="0007184F" w:rsidRDefault="0033720B" w:rsidP="001A1398">
                  <w:pPr>
                    <w:autoSpaceDE w:val="0"/>
                    <w:autoSpaceDN w:val="0"/>
                    <w:adjustRightInd w:val="0"/>
                    <w:ind w:firstLine="360"/>
                    <w:jc w:val="both"/>
                    <w:rPr>
                      <w:rFonts w:eastAsiaTheme="minorHAnsi"/>
                      <w:bCs/>
                      <w:sz w:val="18"/>
                      <w:szCs w:val="18"/>
                      <w:lang w:eastAsia="en-US"/>
                    </w:rPr>
                  </w:pPr>
                  <w:r w:rsidRPr="0007184F">
                    <w:rPr>
                      <w:rFonts w:eastAsiaTheme="minorHAnsi"/>
                      <w:bCs/>
                      <w:sz w:val="18"/>
                      <w:szCs w:val="18"/>
                      <w:lang w:eastAsia="en-US"/>
                    </w:rPr>
                    <w:t>We demonstrated b</w:t>
                  </w:r>
                  <w:r>
                    <w:rPr>
                      <w:rFonts w:eastAsiaTheme="minorHAnsi"/>
                      <w:bCs/>
                      <w:sz w:val="18"/>
                      <w:szCs w:val="18"/>
                      <w:lang w:eastAsia="en-US"/>
                    </w:rPr>
                    <w:t xml:space="preserve">roadening of the comb bandwidth </w:t>
                  </w:r>
                  <w:r w:rsidRPr="0007184F">
                    <w:rPr>
                      <w:rFonts w:eastAsiaTheme="minorHAnsi"/>
                      <w:bCs/>
                      <w:sz w:val="18"/>
                      <w:szCs w:val="18"/>
                      <w:lang w:eastAsia="en-US"/>
                    </w:rPr>
                    <w:t xml:space="preserve">by constructing a </w:t>
                  </w:r>
                  <w:r>
                    <w:rPr>
                      <w:rFonts w:eastAsiaTheme="minorHAnsi"/>
                      <w:bCs/>
                      <w:sz w:val="18"/>
                      <w:szCs w:val="18"/>
                      <w:lang w:eastAsia="en-US"/>
                    </w:rPr>
                    <w:t xml:space="preserve">feedback loop in a Mach-Zehnder modulator based </w:t>
                  </w:r>
                  <w:r w:rsidRPr="0007184F">
                    <w:rPr>
                      <w:rFonts w:eastAsiaTheme="minorHAnsi"/>
                      <w:bCs/>
                      <w:sz w:val="18"/>
                      <w:szCs w:val="18"/>
                      <w:lang w:eastAsia="en-US"/>
                    </w:rPr>
                    <w:t>flat comb generator. By multiple-modulation using the</w:t>
                  </w:r>
                  <w:r>
                    <w:rPr>
                      <w:rFonts w:eastAsiaTheme="minorHAnsi"/>
                      <w:bCs/>
                      <w:sz w:val="18"/>
                      <w:szCs w:val="18"/>
                      <w:lang w:eastAsia="en-US"/>
                    </w:rPr>
                    <w:t xml:space="preserve"> </w:t>
                  </w:r>
                  <w:r w:rsidRPr="0007184F">
                    <w:rPr>
                      <w:rFonts w:eastAsiaTheme="minorHAnsi"/>
                      <w:bCs/>
                      <w:sz w:val="18"/>
                      <w:szCs w:val="18"/>
                      <w:lang w:eastAsia="en-US"/>
                    </w:rPr>
                    <w:t>feedback loop, a broadband comb signal was generated.</w:t>
                  </w:r>
                </w:p>
                <w:p w:rsidR="0033720B" w:rsidRPr="00266725" w:rsidRDefault="0033720B" w:rsidP="001A1398">
                  <w:pPr>
                    <w:pStyle w:val="HTMLPreformatted"/>
                    <w:rPr>
                      <w:rFonts w:ascii="Arial" w:hAnsi="Arial" w:cs="Arial"/>
                    </w:rPr>
                  </w:pPr>
                </w:p>
                <w:p w:rsidR="0033720B" w:rsidRPr="00E22EBD" w:rsidRDefault="0033720B" w:rsidP="001A1398">
                  <w:pPr>
                    <w:pStyle w:val="HTMLPreformatted"/>
                    <w:rPr>
                      <w:rFonts w:ascii="Arial" w:hAnsi="Arial" w:cs="Arial"/>
                      <w:b/>
                    </w:rPr>
                  </w:pPr>
                  <w:r w:rsidRPr="00E22EBD">
                    <w:rPr>
                      <w:rFonts w:ascii="Arial" w:hAnsi="Arial" w:cs="Arial"/>
                      <w:b/>
                    </w:rPr>
                    <w:t>TH3-7</w:t>
                  </w:r>
                  <w:r w:rsidRPr="00E22EBD">
                    <w:rPr>
                      <w:rFonts w:ascii="Arial" w:hAnsi="Arial" w:cs="Arial"/>
                      <w:b/>
                    </w:rPr>
                    <w:tab/>
                    <w:t>15:</w:t>
                  </w:r>
                  <w:r>
                    <w:rPr>
                      <w:rFonts w:ascii="Arial" w:hAnsi="Arial" w:cs="Arial"/>
                      <w:b/>
                    </w:rPr>
                    <w:t>15</w:t>
                  </w:r>
                  <w:r w:rsidRPr="00E22EBD">
                    <w:rPr>
                      <w:rFonts w:ascii="Arial" w:hAnsi="Arial" w:cs="Arial"/>
                      <w:b/>
                    </w:rPr>
                    <w:t>-15:30</w:t>
                  </w:r>
                </w:p>
                <w:p w:rsidR="0033720B" w:rsidRPr="00266725" w:rsidRDefault="0033720B" w:rsidP="001A1398">
                  <w:pPr>
                    <w:pStyle w:val="HTMLPreformatted"/>
                    <w:rPr>
                      <w:rFonts w:ascii="Arial" w:hAnsi="Arial" w:cs="Arial"/>
                    </w:rPr>
                  </w:pPr>
                  <w:r w:rsidRPr="00266725">
                    <w:rPr>
                      <w:rFonts w:ascii="Arial" w:hAnsi="Arial" w:cs="Arial"/>
                    </w:rPr>
                    <w:t>Opto-Electronic Dual-Loop 50 GHz Oscillator with Wide Tunability and Low Phase Noise</w:t>
                  </w:r>
                  <w:r w:rsidRPr="00266725">
                    <w:rPr>
                      <w:rFonts w:ascii="Arial" w:hAnsi="Arial" w:cs="Arial"/>
                    </w:rPr>
                    <w:tab/>
                  </w:r>
                </w:p>
                <w:p w:rsidR="0033720B" w:rsidRPr="0007184F" w:rsidRDefault="0033720B" w:rsidP="001A1398">
                  <w:pPr>
                    <w:pStyle w:val="HTMLPreformatted"/>
                    <w:rPr>
                      <w:rFonts w:ascii="Arial" w:hAnsi="Arial" w:cs="Arial"/>
                      <w:i/>
                      <w:sz w:val="18"/>
                      <w:szCs w:val="18"/>
                      <w:lang w:val="de-DE"/>
                    </w:rPr>
                  </w:pPr>
                  <w:r w:rsidRPr="0007184F">
                    <w:rPr>
                      <w:rFonts w:ascii="Arial" w:hAnsi="Arial" w:cs="Arial"/>
                      <w:i/>
                      <w:sz w:val="18"/>
                      <w:szCs w:val="18"/>
                      <w:lang w:val="de-DE"/>
                    </w:rPr>
                    <w:t>S. Fedderwitz, A. Stöhr, S. Babiel, V. Rymanov, D. Jäger, Universität Duisburg-Essen, Germany</w:t>
                  </w:r>
                </w:p>
                <w:p w:rsidR="0033720B" w:rsidRDefault="0033720B" w:rsidP="001A1398">
                  <w:pPr>
                    <w:autoSpaceDE w:val="0"/>
                    <w:autoSpaceDN w:val="0"/>
                    <w:adjustRightInd w:val="0"/>
                    <w:ind w:firstLine="360"/>
                    <w:jc w:val="both"/>
                    <w:rPr>
                      <w:rFonts w:eastAsiaTheme="minorHAnsi"/>
                      <w:bCs/>
                      <w:iCs/>
                      <w:sz w:val="18"/>
                      <w:szCs w:val="18"/>
                      <w:lang w:eastAsia="en-US"/>
                    </w:rPr>
                  </w:pPr>
                  <w:r w:rsidRPr="008613D2">
                    <w:rPr>
                      <w:rFonts w:eastAsiaTheme="minorHAnsi"/>
                      <w:bCs/>
                      <w:iCs/>
                      <w:sz w:val="18"/>
                      <w:szCs w:val="18"/>
                      <w:lang w:eastAsia="en-US"/>
                    </w:rPr>
                    <w:t>We propose and demonstrate a 50 GHz opto-electronic</w:t>
                  </w:r>
                  <w:r>
                    <w:rPr>
                      <w:rFonts w:eastAsiaTheme="minorHAnsi"/>
                      <w:bCs/>
                      <w:iCs/>
                      <w:sz w:val="18"/>
                      <w:szCs w:val="18"/>
                      <w:lang w:eastAsia="en-US"/>
                    </w:rPr>
                    <w:t xml:space="preserve"> </w:t>
                  </w:r>
                  <w:r w:rsidRPr="008613D2">
                    <w:rPr>
                      <w:rFonts w:eastAsiaTheme="minorHAnsi"/>
                      <w:bCs/>
                      <w:iCs/>
                      <w:sz w:val="18"/>
                      <w:szCs w:val="18"/>
                      <w:lang w:eastAsia="en-US"/>
                    </w:rPr>
                    <w:t>dual-loop oscillator with low phas</w:t>
                  </w:r>
                  <w:r>
                    <w:rPr>
                      <w:rFonts w:eastAsiaTheme="minorHAnsi"/>
                      <w:bCs/>
                      <w:iCs/>
                      <w:sz w:val="18"/>
                      <w:szCs w:val="18"/>
                      <w:lang w:eastAsia="en-US"/>
                    </w:rPr>
                    <w:t xml:space="preserve">e noise of -95 dBc/Hz at 10 kHz </w:t>
                  </w:r>
                  <w:r w:rsidRPr="008613D2">
                    <w:rPr>
                      <w:rFonts w:eastAsiaTheme="minorHAnsi"/>
                      <w:bCs/>
                      <w:iCs/>
                      <w:sz w:val="18"/>
                      <w:szCs w:val="18"/>
                      <w:lang w:eastAsia="en-US"/>
                    </w:rPr>
                    <w:t>offset from a 50 GHz carrier and</w:t>
                  </w:r>
                  <w:r>
                    <w:rPr>
                      <w:rFonts w:eastAsiaTheme="minorHAnsi"/>
                      <w:bCs/>
                      <w:iCs/>
                      <w:sz w:val="18"/>
                      <w:szCs w:val="18"/>
                      <w:lang w:eastAsia="en-US"/>
                    </w:rPr>
                    <w:t xml:space="preserve"> a frequency tunability of more </w:t>
                  </w:r>
                  <w:r w:rsidRPr="008613D2">
                    <w:rPr>
                      <w:rFonts w:eastAsiaTheme="minorHAnsi"/>
                      <w:bCs/>
                      <w:iCs/>
                      <w:sz w:val="18"/>
                      <w:szCs w:val="18"/>
                      <w:lang w:eastAsia="en-US"/>
                    </w:rPr>
                    <w:t>than 100 MHz.</w:t>
                  </w:r>
                </w:p>
                <w:p w:rsidR="0033720B" w:rsidRPr="008613D2" w:rsidRDefault="0033720B" w:rsidP="001A1398">
                  <w:pPr>
                    <w:autoSpaceDE w:val="0"/>
                    <w:autoSpaceDN w:val="0"/>
                    <w:adjustRightInd w:val="0"/>
                    <w:ind w:firstLine="360"/>
                    <w:jc w:val="both"/>
                    <w:rPr>
                      <w:rFonts w:eastAsiaTheme="minorHAnsi"/>
                      <w:bCs/>
                      <w:iCs/>
                      <w:sz w:val="18"/>
                      <w:szCs w:val="18"/>
                      <w:lang w:eastAsia="en-US"/>
                    </w:rPr>
                  </w:pPr>
                </w:p>
                <w:p w:rsidR="0033720B" w:rsidRDefault="0033720B" w:rsidP="001A1398"/>
                <w:tbl>
                  <w:tblPr>
                    <w:tblW w:w="5400"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00"/>
                  </w:tblGrid>
                  <w:tr w:rsidR="0033720B" w:rsidRPr="006630D4" w:rsidTr="00A718EE">
                    <w:trPr>
                      <w:trHeight w:val="1045"/>
                    </w:trPr>
                    <w:tc>
                      <w:tcPr>
                        <w:tcW w:w="5400" w:type="dxa"/>
                        <w:shd w:val="clear" w:color="auto" w:fill="DAEEF3" w:themeFill="accent5" w:themeFillTint="33"/>
                      </w:tcPr>
                      <w:p w:rsidR="0033720B" w:rsidRPr="006630D4" w:rsidRDefault="0033720B" w:rsidP="00A718EE">
                        <w:pPr>
                          <w:rPr>
                            <w:rFonts w:ascii="Arial" w:hAnsi="Arial" w:cs="Arial"/>
                          </w:rPr>
                        </w:pPr>
                        <w:r w:rsidRPr="006630D4">
                          <w:rPr>
                            <w:rFonts w:ascii="Arial" w:hAnsi="Arial" w:cs="Arial"/>
                            <w:b/>
                          </w:rPr>
                          <w:t>16:00-17:30</w:t>
                        </w:r>
                        <w:r w:rsidRPr="006630D4">
                          <w:rPr>
                            <w:rFonts w:ascii="Arial" w:hAnsi="Arial" w:cs="Arial"/>
                          </w:rPr>
                          <w:t xml:space="preserve">  </w:t>
                        </w:r>
                        <w:r w:rsidRPr="006630D4">
                          <w:rPr>
                            <w:rFonts w:ascii="Arial" w:hAnsi="Arial" w:cs="Arial"/>
                            <w:b/>
                          </w:rPr>
                          <w:t>Fontaine H</w:t>
                        </w:r>
                      </w:p>
                      <w:p w:rsidR="0033720B" w:rsidRPr="006630D4" w:rsidRDefault="0033720B" w:rsidP="00A718EE">
                        <w:pPr>
                          <w:rPr>
                            <w:rFonts w:ascii="Arial" w:hAnsi="Arial" w:cs="Arial"/>
                          </w:rPr>
                        </w:pPr>
                        <w:r w:rsidRPr="006630D4">
                          <w:rPr>
                            <w:rFonts w:ascii="Arial" w:hAnsi="Arial" w:cs="Arial"/>
                            <w:bCs/>
                          </w:rPr>
                          <w:t xml:space="preserve">Session HT4: </w:t>
                        </w:r>
                        <w:r w:rsidRPr="006630D4">
                          <w:rPr>
                            <w:rFonts w:ascii="Arial" w:hAnsi="Arial" w:cs="Arial"/>
                            <w:b/>
                          </w:rPr>
                          <w:t>Poster Session II – Photonic Generation, Processing and Measurement of M</w:t>
                        </w:r>
                        <w:r>
                          <w:rPr>
                            <w:rFonts w:ascii="Arial" w:hAnsi="Arial" w:cs="Arial"/>
                            <w:b/>
                          </w:rPr>
                          <w:t xml:space="preserve">icrowave </w:t>
                        </w:r>
                        <w:r w:rsidRPr="006630D4">
                          <w:rPr>
                            <w:rFonts w:ascii="Arial" w:hAnsi="Arial" w:cs="Arial"/>
                            <w:b/>
                          </w:rPr>
                          <w:t>Signals</w:t>
                        </w:r>
                      </w:p>
                      <w:p w:rsidR="0033720B" w:rsidRDefault="0033720B" w:rsidP="00A718EE">
                        <w:pPr>
                          <w:autoSpaceDE w:val="0"/>
                          <w:autoSpaceDN w:val="0"/>
                          <w:adjustRightInd w:val="0"/>
                          <w:rPr>
                            <w:rFonts w:ascii="Arial" w:hAnsi="Arial" w:cs="Arial"/>
                            <w:bCs/>
                          </w:rPr>
                        </w:pPr>
                        <w:r w:rsidRPr="006630D4">
                          <w:rPr>
                            <w:rFonts w:ascii="Arial" w:hAnsi="Arial" w:cs="Arial"/>
                            <w:bCs/>
                          </w:rPr>
                          <w:t xml:space="preserve">Session Co-Chairs: </w:t>
                        </w:r>
                      </w:p>
                      <w:p w:rsidR="0033720B" w:rsidRPr="006630D4" w:rsidRDefault="0033720B" w:rsidP="00A718EE">
                        <w:pPr>
                          <w:autoSpaceDE w:val="0"/>
                          <w:autoSpaceDN w:val="0"/>
                          <w:adjustRightInd w:val="0"/>
                          <w:ind w:firstLine="342"/>
                          <w:rPr>
                            <w:rFonts w:ascii="Arial" w:hAnsi="Arial" w:cs="Arial"/>
                          </w:rPr>
                        </w:pPr>
                        <w:r w:rsidRPr="006630D4">
                          <w:rPr>
                            <w:rFonts w:ascii="Arial" w:hAnsi="Arial" w:cs="Arial"/>
                          </w:rPr>
                          <w:t>Arye Rosen, Drexel University, United States</w:t>
                        </w:r>
                      </w:p>
                      <w:p w:rsidR="0033720B" w:rsidRPr="006630D4" w:rsidRDefault="0033720B" w:rsidP="00A718EE">
                        <w:pPr>
                          <w:pStyle w:val="Default"/>
                          <w:ind w:firstLine="342"/>
                          <w:rPr>
                            <w:color w:val="auto"/>
                            <w:sz w:val="20"/>
                            <w:szCs w:val="20"/>
                          </w:rPr>
                        </w:pPr>
                        <w:r w:rsidRPr="006630D4">
                          <w:rPr>
                            <w:color w:val="auto"/>
                            <w:sz w:val="20"/>
                            <w:szCs w:val="20"/>
                          </w:rPr>
                          <w:t xml:space="preserve">Asher Madjar, M2 Microwaves LLC, </w:t>
                        </w:r>
                        <w:r w:rsidRPr="006630D4">
                          <w:rPr>
                            <w:sz w:val="20"/>
                            <w:szCs w:val="20"/>
                          </w:rPr>
                          <w:t>United States</w:t>
                        </w:r>
                      </w:p>
                    </w:tc>
                  </w:tr>
                </w:tbl>
                <w:p w:rsidR="0033720B" w:rsidRPr="00266725" w:rsidRDefault="0033720B" w:rsidP="001A1398">
                  <w:pPr>
                    <w:rPr>
                      <w:rFonts w:ascii="Arial" w:hAnsi="Arial" w:cs="Arial"/>
                    </w:rPr>
                  </w:pPr>
                </w:p>
                <w:p w:rsidR="0033720B" w:rsidRDefault="0033720B" w:rsidP="001A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TH4-1</w:t>
                  </w:r>
                  <w:r w:rsidRPr="00266725">
                    <w:rPr>
                      <w:rFonts w:ascii="Arial" w:hAnsi="Arial" w:cs="Arial"/>
                    </w:rPr>
                    <w:tab/>
                  </w:r>
                </w:p>
                <w:p w:rsidR="0033720B" w:rsidRPr="00266725" w:rsidRDefault="0033720B" w:rsidP="001A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 xml:space="preserve">Phase Drift Detection in Fiber Ring Lasers using an Optical Delay Line Filter </w:t>
                  </w:r>
                  <w:r w:rsidRPr="00266725">
                    <w:rPr>
                      <w:rFonts w:ascii="Arial" w:hAnsi="Arial" w:cs="Arial"/>
                    </w:rPr>
                    <w:tab/>
                  </w:r>
                </w:p>
                <w:p w:rsidR="0033720B" w:rsidRPr="008613D2" w:rsidRDefault="0033720B" w:rsidP="001A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lang w:val="de-DE"/>
                    </w:rPr>
                  </w:pPr>
                  <w:r w:rsidRPr="008613D2">
                    <w:rPr>
                      <w:rFonts w:ascii="Arial" w:hAnsi="Arial" w:cs="Arial"/>
                      <w:i/>
                      <w:sz w:val="18"/>
                      <w:szCs w:val="18"/>
                      <w:lang w:val="de-DE"/>
                    </w:rPr>
                    <w:t>R. Herschel, C. G. Schaeffer, Helmut Schmidt University, Germany</w:t>
                  </w:r>
                  <w:r w:rsidRPr="008613D2">
                    <w:rPr>
                      <w:rFonts w:ascii="Arial" w:hAnsi="Arial" w:cs="Arial"/>
                      <w:i/>
                      <w:sz w:val="18"/>
                      <w:szCs w:val="18"/>
                      <w:lang w:val="de-DE"/>
                    </w:rPr>
                    <w:tab/>
                  </w:r>
                </w:p>
                <w:p w:rsidR="0033720B" w:rsidRPr="0029428B" w:rsidRDefault="0033720B" w:rsidP="001A1398">
                  <w:pPr>
                    <w:autoSpaceDE w:val="0"/>
                    <w:autoSpaceDN w:val="0"/>
                    <w:adjustRightInd w:val="0"/>
                    <w:ind w:firstLine="360"/>
                    <w:jc w:val="both"/>
                    <w:rPr>
                      <w:rFonts w:eastAsiaTheme="minorHAnsi"/>
                      <w:bCs/>
                      <w:iCs/>
                      <w:sz w:val="18"/>
                      <w:szCs w:val="18"/>
                      <w:lang w:eastAsia="en-US"/>
                    </w:rPr>
                  </w:pPr>
                  <w:r w:rsidRPr="0029428B">
                    <w:rPr>
                      <w:rFonts w:eastAsiaTheme="minorHAnsi"/>
                      <w:bCs/>
                      <w:iCs/>
                      <w:sz w:val="18"/>
                      <w:szCs w:val="18"/>
                      <w:lang w:eastAsia="en-US"/>
                    </w:rPr>
                    <w:t>This paper presents an all optical approach for phase</w:t>
                  </w:r>
                  <w:r>
                    <w:rPr>
                      <w:rFonts w:eastAsiaTheme="minorHAnsi"/>
                      <w:bCs/>
                      <w:iCs/>
                      <w:sz w:val="18"/>
                      <w:szCs w:val="18"/>
                      <w:lang w:eastAsia="en-US"/>
                    </w:rPr>
                    <w:t xml:space="preserve"> </w:t>
                  </w:r>
                  <w:r w:rsidRPr="0029428B">
                    <w:rPr>
                      <w:rFonts w:eastAsiaTheme="minorHAnsi"/>
                      <w:bCs/>
                      <w:iCs/>
                      <w:sz w:val="18"/>
                      <w:szCs w:val="18"/>
                      <w:lang w:eastAsia="en-US"/>
                    </w:rPr>
                    <w:t>drift detection in a phase locked fiber</w:t>
                  </w:r>
                  <w:r>
                    <w:rPr>
                      <w:rFonts w:eastAsiaTheme="minorHAnsi"/>
                      <w:bCs/>
                      <w:iCs/>
                      <w:sz w:val="18"/>
                      <w:szCs w:val="18"/>
                      <w:lang w:eastAsia="en-US"/>
                    </w:rPr>
                    <w:t xml:space="preserve"> ring laser using a first order </w:t>
                  </w:r>
                  <w:r w:rsidRPr="0029428B">
                    <w:rPr>
                      <w:rFonts w:eastAsiaTheme="minorHAnsi"/>
                      <w:bCs/>
                      <w:iCs/>
                      <w:sz w:val="18"/>
                      <w:szCs w:val="18"/>
                      <w:lang w:eastAsia="en-US"/>
                    </w:rPr>
                    <w:t>optical delay line filter. Its</w:t>
                  </w:r>
                  <w:r>
                    <w:rPr>
                      <w:rFonts w:eastAsiaTheme="minorHAnsi"/>
                      <w:bCs/>
                      <w:iCs/>
                      <w:sz w:val="18"/>
                      <w:szCs w:val="18"/>
                      <w:lang w:eastAsia="en-US"/>
                    </w:rPr>
                    <w:t xml:space="preserve"> principle is discussed and the </w:t>
                  </w:r>
                  <w:r w:rsidRPr="0029428B">
                    <w:rPr>
                      <w:rFonts w:eastAsiaTheme="minorHAnsi"/>
                      <w:bCs/>
                      <w:iCs/>
                      <w:sz w:val="18"/>
                      <w:szCs w:val="18"/>
                      <w:lang w:eastAsia="en-US"/>
                    </w:rPr>
                    <w:t>performance verified experimentally.</w:t>
                  </w:r>
                </w:p>
                <w:p w:rsidR="0033720B" w:rsidRDefault="0033720B" w:rsidP="001A1398"/>
                <w:p w:rsidR="0033720B" w:rsidRPr="006F697A" w:rsidRDefault="0033720B" w:rsidP="001A1398"/>
              </w:txbxContent>
            </v:textbox>
            <w10:wrap type="square" anchorx="page" anchory="page"/>
          </v:shape>
        </w:pict>
      </w:r>
      <w:r w:rsidR="009A11D4">
        <w:br w:type="page"/>
      </w:r>
      <w:r w:rsidRPr="00B27487">
        <w:rPr>
          <w:noProof/>
          <w:lang w:eastAsia="en-US"/>
        </w:rPr>
        <w:lastRenderedPageBreak/>
        <w:pict>
          <v:shape id="_x0000_s1134" type="#_x0000_t202" style="position:absolute;margin-left:30.85pt;margin-top:39.65pt;width:269.6pt;height:714pt;z-index:251746304;mso-position-horizontal-relative:page;mso-position-vertical-relative:page" o:allowincell="f" fillcolor="#e6eed5 [822]" stroked="f" strokecolor="#622423 [1605]" strokeweight="6pt">
            <v:fill r:id="rId11" o:title="Narrow horizontal" type="pattern"/>
            <v:stroke linestyle="thickThin"/>
            <v:textbox style="mso-next-textbox:#_x0000_s1134" inset="18pt,18pt,18pt,18pt">
              <w:txbxContent>
                <w:p w:rsidR="0033720B" w:rsidRDefault="0033720B" w:rsidP="00653312">
                  <w:pPr>
                    <w:rPr>
                      <w:rFonts w:ascii="Arial" w:hAnsi="Arial" w:cs="Arial"/>
                    </w:rPr>
                  </w:pPr>
                  <w:r w:rsidRPr="00E22EBD">
                    <w:rPr>
                      <w:rFonts w:ascii="Arial" w:hAnsi="Arial" w:cs="Arial"/>
                      <w:b/>
                    </w:rPr>
                    <w:t>TH4-2</w:t>
                  </w:r>
                  <w:r w:rsidRPr="00266725">
                    <w:rPr>
                      <w:rFonts w:ascii="Arial" w:hAnsi="Arial" w:cs="Arial"/>
                    </w:rPr>
                    <w:tab/>
                  </w:r>
                </w:p>
                <w:p w:rsidR="0033720B" w:rsidRPr="00266725" w:rsidRDefault="0033720B" w:rsidP="00653312">
                  <w:pPr>
                    <w:rPr>
                      <w:rFonts w:ascii="Arial" w:hAnsi="Arial" w:cs="Arial"/>
                    </w:rPr>
                  </w:pPr>
                  <w:r w:rsidRPr="00266725">
                    <w:rPr>
                      <w:rFonts w:ascii="Arial" w:hAnsi="Arial" w:cs="Arial"/>
                    </w:rPr>
                    <w:t xml:space="preserve">40 GHz </w:t>
                  </w:r>
                  <w:r>
                    <w:rPr>
                      <w:rFonts w:ascii="Arial" w:hAnsi="Arial" w:cs="Arial"/>
                    </w:rPr>
                    <w:t>P</w:t>
                  </w:r>
                  <w:r w:rsidRPr="00266725">
                    <w:rPr>
                      <w:rFonts w:ascii="Arial" w:hAnsi="Arial" w:cs="Arial"/>
                    </w:rPr>
                    <w:t xml:space="preserve">hotonic </w:t>
                  </w:r>
                  <w:r>
                    <w:rPr>
                      <w:rFonts w:ascii="Arial" w:hAnsi="Arial" w:cs="Arial"/>
                    </w:rPr>
                    <w:t>S</w:t>
                  </w:r>
                  <w:r w:rsidRPr="00266725">
                    <w:rPr>
                      <w:rFonts w:ascii="Arial" w:hAnsi="Arial" w:cs="Arial"/>
                    </w:rPr>
                    <w:t xml:space="preserve">ynthesizer </w:t>
                  </w:r>
                  <w:r>
                    <w:rPr>
                      <w:rFonts w:ascii="Arial" w:hAnsi="Arial" w:cs="Arial"/>
                    </w:rPr>
                    <w:t>U</w:t>
                  </w:r>
                  <w:r w:rsidRPr="00266725">
                    <w:rPr>
                      <w:rFonts w:ascii="Arial" w:hAnsi="Arial" w:cs="Arial"/>
                    </w:rPr>
                    <w:t xml:space="preserve">sing a </w:t>
                  </w:r>
                  <w:r>
                    <w:rPr>
                      <w:rFonts w:ascii="Arial" w:hAnsi="Arial" w:cs="Arial"/>
                    </w:rPr>
                    <w:t>D</w:t>
                  </w:r>
                  <w:r w:rsidRPr="00266725">
                    <w:rPr>
                      <w:rFonts w:ascii="Arial" w:hAnsi="Arial" w:cs="Arial"/>
                    </w:rPr>
                    <w:t xml:space="preserve">ual-polarization </w:t>
                  </w:r>
                  <w:r>
                    <w:rPr>
                      <w:rFonts w:ascii="Arial" w:hAnsi="Arial" w:cs="Arial"/>
                    </w:rPr>
                    <w:t>M</w:t>
                  </w:r>
                  <w:r w:rsidRPr="00266725">
                    <w:rPr>
                      <w:rFonts w:ascii="Arial" w:hAnsi="Arial" w:cs="Arial"/>
                    </w:rPr>
                    <w:t>icrolaser</w:t>
                  </w:r>
                  <w:r w:rsidRPr="00266725">
                    <w:rPr>
                      <w:rFonts w:ascii="Arial" w:hAnsi="Arial" w:cs="Arial"/>
                    </w:rPr>
                    <w:tab/>
                  </w:r>
                </w:p>
                <w:p w:rsidR="0033720B" w:rsidRPr="00F80A33" w:rsidRDefault="0033720B" w:rsidP="00653312">
                  <w:pPr>
                    <w:rPr>
                      <w:rFonts w:ascii="Arial" w:hAnsi="Arial" w:cs="Arial"/>
                      <w:i/>
                      <w:sz w:val="18"/>
                      <w:szCs w:val="18"/>
                      <w:lang w:val="fr-FR"/>
                    </w:rPr>
                  </w:pPr>
                  <w:r w:rsidRPr="00F80A33">
                    <w:rPr>
                      <w:rFonts w:ascii="Arial" w:hAnsi="Arial" w:cs="Arial"/>
                      <w:i/>
                      <w:sz w:val="18"/>
                      <w:szCs w:val="18"/>
                      <w:lang w:val="fr-FR"/>
                    </w:rPr>
                    <w:t>A. Rolland[1], L. Frein[1], M. Vallet[1], M. Brunel[1], F. Bondu[1], T. Merlet[2], [1]Université de Rennes, France, [2]Thales Air Systems, France</w:t>
                  </w:r>
                </w:p>
                <w:p w:rsidR="0033720B" w:rsidRPr="00E8667C" w:rsidRDefault="0033720B" w:rsidP="00653312">
                  <w:pPr>
                    <w:autoSpaceDE w:val="0"/>
                    <w:autoSpaceDN w:val="0"/>
                    <w:adjustRightInd w:val="0"/>
                    <w:ind w:firstLine="360"/>
                    <w:jc w:val="both"/>
                    <w:rPr>
                      <w:rFonts w:eastAsiaTheme="minorHAnsi"/>
                      <w:bCs/>
                      <w:sz w:val="18"/>
                      <w:szCs w:val="18"/>
                      <w:lang w:eastAsia="en-US"/>
                    </w:rPr>
                  </w:pPr>
                  <w:r w:rsidRPr="00E8667C">
                    <w:rPr>
                      <w:rFonts w:eastAsiaTheme="minorHAnsi"/>
                      <w:bCs/>
                      <w:sz w:val="18"/>
                      <w:szCs w:val="18"/>
                      <w:lang w:eastAsia="en-US"/>
                    </w:rPr>
                    <w:t>An optically-carried microwave synthesis working at</w:t>
                  </w:r>
                  <w:r>
                    <w:rPr>
                      <w:rFonts w:eastAsiaTheme="minorHAnsi"/>
                      <w:bCs/>
                      <w:sz w:val="18"/>
                      <w:szCs w:val="18"/>
                      <w:lang w:eastAsia="en-US"/>
                    </w:rPr>
                    <w:t xml:space="preserve"> </w:t>
                  </w:r>
                  <w:r w:rsidRPr="00E8667C">
                    <w:rPr>
                      <w:rFonts w:eastAsiaTheme="minorHAnsi"/>
                      <w:bCs/>
                      <w:sz w:val="18"/>
                      <w:szCs w:val="18"/>
                      <w:lang w:eastAsia="en-US"/>
                    </w:rPr>
                    <w:t xml:space="preserve">40 GHz is demonstrated by </w:t>
                  </w:r>
                  <w:r>
                    <w:rPr>
                      <w:rFonts w:eastAsiaTheme="minorHAnsi"/>
                      <w:bCs/>
                      <w:sz w:val="18"/>
                      <w:szCs w:val="18"/>
                      <w:lang w:eastAsia="en-US"/>
                    </w:rPr>
                    <w:t xml:space="preserve">using a two-frequency microchip </w:t>
                  </w:r>
                  <w:r w:rsidRPr="00E8667C">
                    <w:rPr>
                      <w:rFonts w:eastAsiaTheme="minorHAnsi"/>
                      <w:bCs/>
                      <w:sz w:val="18"/>
                      <w:szCs w:val="18"/>
                      <w:lang w:eastAsia="en-US"/>
                    </w:rPr>
                    <w:t>laser inside a digital phase-lo</w:t>
                  </w:r>
                  <w:r>
                    <w:rPr>
                      <w:rFonts w:eastAsiaTheme="minorHAnsi"/>
                      <w:bCs/>
                      <w:sz w:val="18"/>
                      <w:szCs w:val="18"/>
                      <w:lang w:eastAsia="en-US"/>
                    </w:rPr>
                    <w:t xml:space="preserve">cked loop. We report relative </w:t>
                  </w:r>
                  <w:r w:rsidRPr="00E8667C">
                    <w:rPr>
                      <w:rFonts w:eastAsiaTheme="minorHAnsi"/>
                      <w:bCs/>
                      <w:sz w:val="18"/>
                      <w:szCs w:val="18"/>
                      <w:lang w:eastAsia="en-US"/>
                    </w:rPr>
                    <w:t>frequency stability better than 2.5×10</w:t>
                  </w:r>
                  <w:r w:rsidRPr="00E8667C">
                    <w:rPr>
                      <w:rFonts w:eastAsiaTheme="minorHAnsi"/>
                      <w:sz w:val="18"/>
                      <w:szCs w:val="18"/>
                      <w:vertAlign w:val="superscript"/>
                      <w:lang w:eastAsia="en-US"/>
                    </w:rPr>
                    <w:t>−</w:t>
                  </w:r>
                  <w:r w:rsidRPr="00E8667C">
                    <w:rPr>
                      <w:rFonts w:eastAsiaTheme="minorHAnsi"/>
                      <w:bCs/>
                      <w:sz w:val="18"/>
                      <w:szCs w:val="18"/>
                      <w:vertAlign w:val="superscript"/>
                      <w:lang w:eastAsia="en-US"/>
                    </w:rPr>
                    <w:t>11</w:t>
                  </w:r>
                  <w:r>
                    <w:rPr>
                      <w:rFonts w:eastAsiaTheme="minorHAnsi"/>
                      <w:bCs/>
                      <w:sz w:val="18"/>
                      <w:szCs w:val="18"/>
                      <w:lang w:eastAsia="en-US"/>
                    </w:rPr>
                    <w:t xml:space="preserve">. Different frequency </w:t>
                  </w:r>
                  <w:r w:rsidRPr="00E8667C">
                    <w:rPr>
                      <w:rFonts w:eastAsiaTheme="minorHAnsi"/>
                      <w:bCs/>
                      <w:sz w:val="18"/>
                      <w:szCs w:val="18"/>
                      <w:lang w:eastAsia="en-US"/>
                    </w:rPr>
                    <w:t>sweeping formats are programmed.</w:t>
                  </w:r>
                </w:p>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p>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TH4-3</w:t>
                  </w:r>
                  <w:r w:rsidRPr="00266725">
                    <w:rPr>
                      <w:rFonts w:ascii="Arial" w:hAnsi="Arial" w:cs="Arial"/>
                    </w:rPr>
                    <w:tab/>
                  </w:r>
                </w:p>
                <w:p w:rsidR="0033720B" w:rsidRPr="00266725"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 xml:space="preserve">Multi-channel RoF </w:t>
                  </w:r>
                  <w:r>
                    <w:rPr>
                      <w:rFonts w:ascii="Arial" w:hAnsi="Arial" w:cs="Arial"/>
                    </w:rPr>
                    <w:t>S</w:t>
                  </w:r>
                  <w:r w:rsidRPr="00266725">
                    <w:rPr>
                      <w:rFonts w:ascii="Arial" w:hAnsi="Arial" w:cs="Arial"/>
                    </w:rPr>
                    <w:t xml:space="preserve">ignal </w:t>
                  </w:r>
                  <w:r>
                    <w:rPr>
                      <w:rFonts w:ascii="Arial" w:hAnsi="Arial" w:cs="Arial"/>
                    </w:rPr>
                    <w:t>G</w:t>
                  </w:r>
                  <w:r w:rsidRPr="00266725">
                    <w:rPr>
                      <w:rFonts w:ascii="Arial" w:hAnsi="Arial" w:cs="Arial"/>
                    </w:rPr>
                    <w:t xml:space="preserve">eneration </w:t>
                  </w:r>
                  <w:r>
                    <w:rPr>
                      <w:rFonts w:ascii="Arial" w:hAnsi="Arial" w:cs="Arial"/>
                    </w:rPr>
                    <w:t>U</w:t>
                  </w:r>
                  <w:r w:rsidRPr="00266725">
                    <w:rPr>
                      <w:rFonts w:ascii="Arial" w:hAnsi="Arial" w:cs="Arial"/>
                    </w:rPr>
                    <w:t xml:space="preserve">sing a </w:t>
                  </w:r>
                  <w:r>
                    <w:rPr>
                      <w:rFonts w:ascii="Arial" w:hAnsi="Arial" w:cs="Arial"/>
                    </w:rPr>
                    <w:t>R</w:t>
                  </w:r>
                  <w:r w:rsidRPr="00266725">
                    <w:rPr>
                      <w:rFonts w:ascii="Arial" w:hAnsi="Arial" w:cs="Arial"/>
                    </w:rPr>
                    <w:t xml:space="preserve">eciprocating </w:t>
                  </w:r>
                  <w:r>
                    <w:rPr>
                      <w:rFonts w:ascii="Arial" w:hAnsi="Arial" w:cs="Arial"/>
                    </w:rPr>
                    <w:t>O</w:t>
                  </w:r>
                  <w:r w:rsidRPr="00266725">
                    <w:rPr>
                      <w:rFonts w:ascii="Arial" w:hAnsi="Arial" w:cs="Arial"/>
                    </w:rPr>
                    <w:t xml:space="preserve">ptical </w:t>
                  </w:r>
                  <w:r>
                    <w:rPr>
                      <w:rFonts w:ascii="Arial" w:hAnsi="Arial" w:cs="Arial"/>
                    </w:rPr>
                    <w:t>M</w:t>
                  </w:r>
                  <w:r w:rsidRPr="00266725">
                    <w:rPr>
                      <w:rFonts w:ascii="Arial" w:hAnsi="Arial" w:cs="Arial"/>
                    </w:rPr>
                    <w:t>odulator</w:t>
                  </w:r>
                  <w:r w:rsidRPr="00266725">
                    <w:rPr>
                      <w:rFonts w:ascii="Arial" w:hAnsi="Arial" w:cs="Arial"/>
                    </w:rPr>
                    <w:tab/>
                  </w:r>
                </w:p>
                <w:p w:rsidR="0033720B" w:rsidRPr="00F80A33" w:rsidRDefault="0033720B" w:rsidP="00653312">
                  <w:pPr>
                    <w:tabs>
                      <w:tab w:val="left" w:pos="6430"/>
                    </w:tabs>
                    <w:rPr>
                      <w:rFonts w:ascii="Arial" w:hAnsi="Arial" w:cs="Arial"/>
                      <w:i/>
                      <w:sz w:val="18"/>
                      <w:szCs w:val="18"/>
                    </w:rPr>
                  </w:pPr>
                  <w:r w:rsidRPr="00F80A33">
                    <w:rPr>
                      <w:rFonts w:ascii="Arial" w:hAnsi="Arial" w:cs="Arial"/>
                      <w:i/>
                      <w:sz w:val="18"/>
                      <w:szCs w:val="18"/>
                    </w:rPr>
                    <w:t>T. Kawanishi[1], T. Sakamoto[1], M. Izutsu[2], [1]National Institute of Information and Communications, Japan, [2]Tokyo Institute of Technology, Japan</w:t>
                  </w:r>
                  <w:r w:rsidRPr="00F80A33">
                    <w:rPr>
                      <w:rFonts w:ascii="Arial" w:hAnsi="Arial" w:cs="Arial"/>
                      <w:i/>
                      <w:sz w:val="18"/>
                      <w:szCs w:val="18"/>
                    </w:rPr>
                    <w:tab/>
                  </w:r>
                </w:p>
                <w:p w:rsidR="0033720B" w:rsidRPr="00A679ED" w:rsidRDefault="0033720B" w:rsidP="00653312">
                  <w:pPr>
                    <w:autoSpaceDE w:val="0"/>
                    <w:autoSpaceDN w:val="0"/>
                    <w:adjustRightInd w:val="0"/>
                    <w:ind w:firstLine="360"/>
                    <w:jc w:val="both"/>
                    <w:rPr>
                      <w:rFonts w:eastAsiaTheme="minorHAnsi"/>
                      <w:bCs/>
                      <w:sz w:val="18"/>
                      <w:szCs w:val="18"/>
                      <w:lang w:eastAsia="en-US"/>
                    </w:rPr>
                  </w:pPr>
                  <w:r w:rsidRPr="00A679ED">
                    <w:rPr>
                      <w:rFonts w:eastAsiaTheme="minorHAnsi"/>
                      <w:bCs/>
                      <w:sz w:val="18"/>
                      <w:szCs w:val="18"/>
                      <w:lang w:eastAsia="en-US"/>
                    </w:rPr>
                    <w:t>We propose a novel multi-channel radio-on-fiber</w:t>
                  </w:r>
                  <w:r>
                    <w:rPr>
                      <w:rFonts w:eastAsiaTheme="minorHAnsi"/>
                      <w:bCs/>
                      <w:sz w:val="18"/>
                      <w:szCs w:val="18"/>
                      <w:lang w:eastAsia="en-US"/>
                    </w:rPr>
                    <w:t xml:space="preserve"> </w:t>
                  </w:r>
                  <w:r w:rsidRPr="00A679ED">
                    <w:rPr>
                      <w:rFonts w:eastAsiaTheme="minorHAnsi"/>
                      <w:bCs/>
                      <w:sz w:val="18"/>
                      <w:szCs w:val="18"/>
                      <w:lang w:eastAsia="en-US"/>
                    </w:rPr>
                    <w:t>signal generation technique</w:t>
                  </w:r>
                  <w:r>
                    <w:rPr>
                      <w:rFonts w:eastAsiaTheme="minorHAnsi"/>
                      <w:bCs/>
                      <w:sz w:val="18"/>
                      <w:szCs w:val="18"/>
                      <w:lang w:eastAsia="en-US"/>
                    </w:rPr>
                    <w:t xml:space="preserve">, using a reciprocating optical </w:t>
                  </w:r>
                  <w:r w:rsidRPr="00A679ED">
                    <w:rPr>
                      <w:rFonts w:eastAsiaTheme="minorHAnsi"/>
                      <w:bCs/>
                      <w:sz w:val="18"/>
                      <w:szCs w:val="18"/>
                      <w:lang w:eastAsia="en-US"/>
                    </w:rPr>
                    <w:t>modulator. Each component can</w:t>
                  </w:r>
                  <w:r>
                    <w:rPr>
                      <w:rFonts w:eastAsiaTheme="minorHAnsi"/>
                      <w:bCs/>
                      <w:sz w:val="18"/>
                      <w:szCs w:val="18"/>
                      <w:lang w:eastAsia="en-US"/>
                    </w:rPr>
                    <w:t xml:space="preserve"> be individually modulated by a </w:t>
                  </w:r>
                  <w:r w:rsidRPr="00A679ED">
                    <w:rPr>
                      <w:rFonts w:eastAsiaTheme="minorHAnsi"/>
                      <w:bCs/>
                      <w:sz w:val="18"/>
                      <w:szCs w:val="18"/>
                      <w:lang w:eastAsia="en-US"/>
                    </w:rPr>
                    <w:t>millimeter-wave.</w:t>
                  </w:r>
                </w:p>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p>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TH4-4</w:t>
                  </w:r>
                  <w:r w:rsidRPr="00266725">
                    <w:rPr>
                      <w:rFonts w:ascii="Arial" w:hAnsi="Arial" w:cs="Arial"/>
                    </w:rPr>
                    <w:tab/>
                  </w:r>
                </w:p>
                <w:p w:rsidR="0033720B" w:rsidRPr="00266725"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Broadband Linearization and its Application to Photonic Time-Stretch ADC</w:t>
                  </w:r>
                  <w:r w:rsidRPr="00266725">
                    <w:rPr>
                      <w:rFonts w:ascii="Arial" w:hAnsi="Arial" w:cs="Arial"/>
                    </w:rPr>
                    <w:tab/>
                  </w:r>
                </w:p>
                <w:p w:rsidR="0033720B" w:rsidRPr="00DA761A"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A679ED">
                    <w:rPr>
                      <w:rFonts w:ascii="Arial" w:hAnsi="Arial" w:cs="Arial"/>
                      <w:i/>
                      <w:sz w:val="18"/>
                      <w:szCs w:val="18"/>
                    </w:rPr>
                    <w:t>A. Fard[1], S. Gupta[2], B. Jalali[1], [1]University of California Los Angeles, United States, [2]IIT Bombay</w:t>
                  </w:r>
                  <w:r>
                    <w:rPr>
                      <w:rFonts w:ascii="Arial" w:hAnsi="Arial" w:cs="Arial"/>
                      <w:i/>
                      <w:sz w:val="18"/>
                      <w:szCs w:val="18"/>
                    </w:rPr>
                    <w:t>, India</w:t>
                  </w:r>
                </w:p>
                <w:p w:rsidR="0033720B" w:rsidRPr="00DA761A" w:rsidRDefault="0033720B" w:rsidP="0033720B">
                  <w:pPr>
                    <w:tabs>
                      <w:tab w:val="left" w:pos="360"/>
                      <w:tab w:val="left" w:pos="11908"/>
                      <w:tab w:val="left" w:pos="12824"/>
                      <w:tab w:val="left" w:pos="13740"/>
                      <w:tab w:val="left" w:pos="14656"/>
                    </w:tabs>
                    <w:jc w:val="both"/>
                    <w:rPr>
                      <w:rFonts w:ascii="Arial" w:hAnsi="Arial" w:cs="Arial"/>
                    </w:rPr>
                    <w:pPrChange w:id="45" w:author="James" w:date="2010-09-21T15:09:00Z">
                      <w:pPr>
                        <w:tabs>
                          <w:tab w:val="left" w:pos="360"/>
                          <w:tab w:val="left" w:pos="11908"/>
                          <w:tab w:val="left" w:pos="12824"/>
                          <w:tab w:val="left" w:pos="13740"/>
                          <w:tab w:val="left" w:pos="14656"/>
                        </w:tabs>
                      </w:pPr>
                    </w:pPrChange>
                  </w:pPr>
                  <w:r>
                    <w:rPr>
                      <w:rFonts w:eastAsiaTheme="minorHAnsi"/>
                      <w:color w:val="000000"/>
                      <w:sz w:val="24"/>
                      <w:szCs w:val="24"/>
                      <w:lang w:eastAsia="en-US"/>
                    </w:rPr>
                    <w:tab/>
                  </w:r>
                  <w:r w:rsidRPr="00DA761A">
                    <w:rPr>
                      <w:rFonts w:eastAsiaTheme="minorHAnsi"/>
                      <w:bCs/>
                      <w:color w:val="000000"/>
                      <w:sz w:val="18"/>
                      <w:szCs w:val="18"/>
                      <w:lang w:eastAsia="en-US"/>
                    </w:rPr>
                    <w:t>We propose a post-compensation technique to suppress distortions added to a wideband signal by any nonlinear system. Experimentally, broadband linearization of the photonic time-stretch analog-to-digital converter (TSADC) is demonstrated and dynamic range improvement of &gt;10 dB is achieved.</w:t>
                  </w:r>
                </w:p>
                <w:p w:rsidR="0033720B" w:rsidRPr="00266725"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TH4-5</w:t>
                  </w:r>
                  <w:r w:rsidRPr="00266725">
                    <w:rPr>
                      <w:rFonts w:ascii="Arial" w:hAnsi="Arial" w:cs="Arial"/>
                    </w:rPr>
                    <w:tab/>
                  </w:r>
                </w:p>
                <w:p w:rsidR="0033720B" w:rsidRPr="00266725"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Fiber System for DC-Free Microwave Pulse Generation with Full Frequency and Chirp Reconfigurability</w:t>
                  </w:r>
                  <w:r w:rsidRPr="00266725">
                    <w:rPr>
                      <w:rFonts w:ascii="Arial" w:hAnsi="Arial" w:cs="Arial"/>
                    </w:rPr>
                    <w:tab/>
                  </w:r>
                </w:p>
                <w:p w:rsidR="0033720B" w:rsidRPr="00A679ED" w:rsidRDefault="0033720B" w:rsidP="00653312">
                  <w:pPr>
                    <w:rPr>
                      <w:rFonts w:ascii="Arial" w:hAnsi="Arial" w:cs="Arial"/>
                      <w:i/>
                      <w:sz w:val="18"/>
                      <w:szCs w:val="18"/>
                      <w:lang w:val="fr-FR"/>
                    </w:rPr>
                  </w:pPr>
                  <w:r w:rsidRPr="00A679ED">
                    <w:rPr>
                      <w:rFonts w:ascii="Arial" w:hAnsi="Arial" w:cs="Arial"/>
                      <w:i/>
                      <w:sz w:val="18"/>
                      <w:szCs w:val="18"/>
                      <w:lang w:val="fr-FR"/>
                    </w:rPr>
                    <w:t>R. Ashrafi, Y. Park, J. Azaña, Institut National de la Recherche Scientifique – Énergie, Matériaux et Télécommunications (INRS-EMT), Canada</w:t>
                  </w:r>
                </w:p>
                <w:p w:rsidR="0033720B" w:rsidRPr="00DA761A" w:rsidRDefault="0033720B" w:rsidP="00653312">
                  <w:pPr>
                    <w:autoSpaceDE w:val="0"/>
                    <w:autoSpaceDN w:val="0"/>
                    <w:adjustRightInd w:val="0"/>
                    <w:ind w:firstLine="360"/>
                    <w:jc w:val="both"/>
                    <w:rPr>
                      <w:rFonts w:eastAsiaTheme="minorHAnsi"/>
                      <w:bCs/>
                      <w:sz w:val="18"/>
                      <w:szCs w:val="18"/>
                      <w:lang w:eastAsia="en-US"/>
                    </w:rPr>
                  </w:pPr>
                  <w:r w:rsidRPr="00DA761A">
                    <w:rPr>
                      <w:rFonts w:eastAsiaTheme="minorHAnsi"/>
                      <w:bCs/>
                      <w:sz w:val="18"/>
                      <w:szCs w:val="18"/>
                      <w:lang w:eastAsia="en-US"/>
                    </w:rPr>
                    <w:t>We propose and demonstrate an optical fiber-based</w:t>
                  </w:r>
                  <w:r>
                    <w:rPr>
                      <w:rFonts w:eastAsiaTheme="minorHAnsi"/>
                      <w:bCs/>
                      <w:sz w:val="18"/>
                      <w:szCs w:val="18"/>
                      <w:lang w:eastAsia="en-US"/>
                    </w:rPr>
                    <w:t xml:space="preserve"> </w:t>
                  </w:r>
                  <w:r w:rsidRPr="00DA761A">
                    <w:rPr>
                      <w:rFonts w:eastAsiaTheme="minorHAnsi"/>
                      <w:bCs/>
                      <w:sz w:val="18"/>
                      <w:szCs w:val="18"/>
                      <w:lang w:eastAsia="en-US"/>
                    </w:rPr>
                    <w:t>scheme for GHz-frequency micro</w:t>
                  </w:r>
                  <w:r>
                    <w:rPr>
                      <w:rFonts w:eastAsiaTheme="minorHAnsi"/>
                      <w:bCs/>
                      <w:sz w:val="18"/>
                      <w:szCs w:val="18"/>
                      <w:lang w:eastAsia="en-US"/>
                    </w:rPr>
                    <w:t xml:space="preserve">wave pulse generation with full </w:t>
                  </w:r>
                  <w:r w:rsidRPr="00DA761A">
                    <w:rPr>
                      <w:rFonts w:eastAsiaTheme="minorHAnsi"/>
                      <w:bCs/>
                      <w:sz w:val="18"/>
                      <w:szCs w:val="18"/>
                      <w:lang w:eastAsia="en-US"/>
                    </w:rPr>
                    <w:t>frequency and linear chir</w:t>
                  </w:r>
                  <w:r>
                    <w:rPr>
                      <w:rFonts w:eastAsiaTheme="minorHAnsi"/>
                      <w:bCs/>
                      <w:sz w:val="18"/>
                      <w:szCs w:val="18"/>
                      <w:lang w:eastAsia="en-US"/>
                    </w:rPr>
                    <w:t xml:space="preserve">p reconfigurability. The scheme incorporates a </w:t>
                  </w:r>
                  <w:r w:rsidRPr="00DA761A">
                    <w:rPr>
                      <w:rFonts w:eastAsiaTheme="minorHAnsi"/>
                      <w:bCs/>
                      <w:sz w:val="18"/>
                      <w:szCs w:val="18"/>
                      <w:lang w:eastAsia="en-US"/>
                    </w:rPr>
                    <w:t>balanced photo</w:t>
                  </w:r>
                  <w:r>
                    <w:rPr>
                      <w:rFonts w:eastAsiaTheme="minorHAnsi"/>
                      <w:bCs/>
                      <w:sz w:val="18"/>
                      <w:szCs w:val="18"/>
                      <w:lang w:eastAsia="en-US"/>
                    </w:rPr>
                    <w:t xml:space="preserve"> </w:t>
                  </w:r>
                  <w:r w:rsidRPr="00DA761A">
                    <w:rPr>
                      <w:rFonts w:eastAsiaTheme="minorHAnsi"/>
                      <w:bCs/>
                      <w:sz w:val="18"/>
                      <w:szCs w:val="18"/>
                      <w:lang w:eastAsia="en-US"/>
                    </w:rPr>
                    <w:t>detec</w:t>
                  </w:r>
                  <w:r>
                    <w:rPr>
                      <w:rFonts w:eastAsiaTheme="minorHAnsi"/>
                      <w:bCs/>
                      <w:sz w:val="18"/>
                      <w:szCs w:val="18"/>
                      <w:lang w:eastAsia="en-US"/>
                    </w:rPr>
                    <w:t xml:space="preserve">tion strategy to achieve dc free </w:t>
                  </w:r>
                  <w:r w:rsidRPr="00DA761A">
                    <w:rPr>
                      <w:rFonts w:eastAsiaTheme="minorHAnsi"/>
                      <w:bCs/>
                      <w:sz w:val="18"/>
                      <w:szCs w:val="18"/>
                      <w:lang w:eastAsia="en-US"/>
                    </w:rPr>
                    <w:t>microwave pulses with significantly improved noise figures.</w:t>
                  </w:r>
                </w:p>
                <w:p w:rsidR="0033720B" w:rsidRPr="0034659B" w:rsidRDefault="0033720B" w:rsidP="00653312">
                  <w:pPr>
                    <w:tabs>
                      <w:tab w:val="left" w:pos="6430"/>
                    </w:tabs>
                    <w:rPr>
                      <w:rFonts w:ascii="Arial" w:hAnsi="Arial" w:cs="Arial"/>
                      <w:b/>
                      <w:sz w:val="24"/>
                      <w:szCs w:val="24"/>
                    </w:rPr>
                  </w:pPr>
                </w:p>
                <w:p w:rsidR="0033720B" w:rsidRDefault="0033720B" w:rsidP="00653312">
                  <w:pPr>
                    <w:rPr>
                      <w:rFonts w:ascii="Arial" w:hAnsi="Arial" w:cs="Arial"/>
                      <w:b/>
                    </w:rPr>
                  </w:pPr>
                  <w:r w:rsidRPr="00E22EBD">
                    <w:rPr>
                      <w:rFonts w:ascii="Arial" w:hAnsi="Arial" w:cs="Arial"/>
                      <w:b/>
                    </w:rPr>
                    <w:t>TH4-6</w:t>
                  </w:r>
                  <w:r w:rsidRPr="00E22EBD">
                    <w:rPr>
                      <w:rFonts w:ascii="Arial" w:hAnsi="Arial" w:cs="Arial"/>
                      <w:b/>
                    </w:rPr>
                    <w:tab/>
                  </w:r>
                </w:p>
                <w:p w:rsidR="0033720B" w:rsidRPr="005B27C6" w:rsidRDefault="0033720B" w:rsidP="00653312">
                  <w:pPr>
                    <w:rPr>
                      <w:rFonts w:ascii="Arial" w:hAnsi="Arial" w:cs="Arial"/>
                      <w:i/>
                      <w:sz w:val="18"/>
                      <w:szCs w:val="18"/>
                    </w:rPr>
                  </w:pPr>
                  <w:r w:rsidRPr="00266725">
                    <w:rPr>
                      <w:rFonts w:ascii="Arial" w:hAnsi="Arial" w:cs="Arial"/>
                    </w:rPr>
                    <w:t xml:space="preserve">Instantaneous Frequency Measurement System with Tunable Measurement Range </w:t>
                  </w:r>
                  <w:r>
                    <w:rPr>
                      <w:rFonts w:ascii="Arial" w:hAnsi="Arial" w:cs="Arial"/>
                    </w:rPr>
                    <w:t>U</w:t>
                  </w:r>
                  <w:r w:rsidRPr="00266725">
                    <w:rPr>
                      <w:rFonts w:ascii="Arial" w:hAnsi="Arial" w:cs="Arial"/>
                    </w:rPr>
                    <w:t xml:space="preserve">tilizing Fiber-based Incoherent Microwave Photonic FiltersJ. </w:t>
                  </w:r>
                  <w:r w:rsidRPr="005B27C6">
                    <w:rPr>
                      <w:rFonts w:ascii="Arial" w:hAnsi="Arial" w:cs="Arial"/>
                      <w:i/>
                      <w:sz w:val="18"/>
                      <w:szCs w:val="18"/>
                    </w:rPr>
                    <w:t>Dai, K. Xu, X. Sun, Y. Li, J. Niu, Q. Lv, J. Wu, X. Hong, J. Lin, Beijing University of Posts and Telecommunications, China</w:t>
                  </w:r>
                </w:p>
                <w:p w:rsidR="0033720B" w:rsidRPr="005B27C6" w:rsidRDefault="0033720B" w:rsidP="00653312">
                  <w:pPr>
                    <w:autoSpaceDE w:val="0"/>
                    <w:autoSpaceDN w:val="0"/>
                    <w:adjustRightInd w:val="0"/>
                    <w:ind w:firstLine="360"/>
                    <w:jc w:val="both"/>
                    <w:rPr>
                      <w:rFonts w:eastAsiaTheme="minorHAnsi"/>
                      <w:bCs/>
                      <w:sz w:val="18"/>
                      <w:szCs w:val="18"/>
                      <w:lang w:eastAsia="en-US"/>
                    </w:rPr>
                  </w:pPr>
                  <w:r w:rsidRPr="005B27C6">
                    <w:rPr>
                      <w:rFonts w:eastAsiaTheme="minorHAnsi"/>
                      <w:bCs/>
                      <w:sz w:val="18"/>
                      <w:szCs w:val="18"/>
                      <w:lang w:eastAsia="en-US"/>
                    </w:rPr>
                    <w:t>A photonic a</w:t>
                  </w:r>
                  <w:r>
                    <w:rPr>
                      <w:rFonts w:eastAsiaTheme="minorHAnsi"/>
                      <w:bCs/>
                      <w:sz w:val="18"/>
                      <w:szCs w:val="18"/>
                      <w:lang w:eastAsia="en-US"/>
                    </w:rPr>
                    <w:t xml:space="preserve">pproach for microwave frequency </w:t>
                  </w:r>
                  <w:r w:rsidRPr="005B27C6">
                    <w:rPr>
                      <w:rFonts w:eastAsiaTheme="minorHAnsi"/>
                      <w:bCs/>
                      <w:sz w:val="18"/>
                      <w:szCs w:val="18"/>
                      <w:lang w:eastAsia="en-US"/>
                    </w:rPr>
                    <w:t>measurement was propose</w:t>
                  </w:r>
                  <w:r>
                    <w:rPr>
                      <w:rFonts w:eastAsiaTheme="minorHAnsi"/>
                      <w:bCs/>
                      <w:sz w:val="18"/>
                      <w:szCs w:val="18"/>
                      <w:lang w:eastAsia="en-US"/>
                    </w:rPr>
                    <w:t xml:space="preserve">d based on incoherent microwave </w:t>
                  </w:r>
                  <w:r w:rsidRPr="005B27C6">
                    <w:rPr>
                      <w:rFonts w:eastAsiaTheme="minorHAnsi"/>
                      <w:bCs/>
                      <w:sz w:val="18"/>
                      <w:szCs w:val="18"/>
                      <w:lang w:eastAsia="en-US"/>
                    </w:rPr>
                    <w:t>photonic filters. The fiber emplo</w:t>
                  </w:r>
                  <w:r>
                    <w:rPr>
                      <w:rFonts w:eastAsiaTheme="minorHAnsi"/>
                      <w:bCs/>
                      <w:sz w:val="18"/>
                      <w:szCs w:val="18"/>
                      <w:lang w:eastAsia="en-US"/>
                    </w:rPr>
                    <w:t xml:space="preserve">yed is short that performs good </w:t>
                  </w:r>
                  <w:r w:rsidRPr="005B27C6">
                    <w:rPr>
                      <w:rFonts w:eastAsiaTheme="minorHAnsi"/>
                      <w:bCs/>
                      <w:sz w:val="18"/>
                      <w:szCs w:val="18"/>
                      <w:lang w:eastAsia="en-US"/>
                    </w:rPr>
                    <w:t>real-time response and the implementation owns the sta</w:t>
                  </w:r>
                  <w:r>
                    <w:rPr>
                      <w:rFonts w:eastAsiaTheme="minorHAnsi"/>
                      <w:bCs/>
                      <w:sz w:val="18"/>
                      <w:szCs w:val="18"/>
                      <w:lang w:eastAsia="en-US"/>
                    </w:rPr>
                    <w:t xml:space="preserve">bility </w:t>
                  </w:r>
                  <w:r w:rsidRPr="005B27C6">
                    <w:rPr>
                      <w:rFonts w:eastAsiaTheme="minorHAnsi"/>
                      <w:bCs/>
                      <w:sz w:val="18"/>
                      <w:szCs w:val="18"/>
                      <w:lang w:eastAsia="en-US"/>
                    </w:rPr>
                    <w:t>and tunable measurement range.</w:t>
                  </w:r>
                </w:p>
                <w:p w:rsidR="0033720B" w:rsidRPr="00266725" w:rsidRDefault="0033720B" w:rsidP="00653312">
                  <w:pPr>
                    <w:autoSpaceDE w:val="0"/>
                    <w:autoSpaceDN w:val="0"/>
                    <w:adjustRightInd w:val="0"/>
                    <w:rPr>
                      <w:rFonts w:ascii="Arial" w:hAnsi="Arial" w:cs="Arial"/>
                    </w:rPr>
                  </w:pPr>
                </w:p>
                <w:p w:rsidR="0033720B" w:rsidRPr="00266725" w:rsidRDefault="0033720B" w:rsidP="00653312">
                  <w:pPr>
                    <w:pStyle w:val="HTMLPreformatted"/>
                    <w:rPr>
                      <w:rFonts w:ascii="Arial" w:hAnsi="Arial" w:cs="Arial"/>
                    </w:rPr>
                  </w:pPr>
                </w:p>
                <w:p w:rsidR="0033720B" w:rsidRPr="0081221E" w:rsidRDefault="0033720B" w:rsidP="00653312"/>
              </w:txbxContent>
            </v:textbox>
            <w10:wrap type="square" anchorx="page" anchory="page"/>
          </v:shape>
        </w:pict>
      </w:r>
      <w:r w:rsidRPr="00B27487">
        <w:rPr>
          <w:noProof/>
          <w:lang w:eastAsia="en-US"/>
        </w:rPr>
        <w:pict>
          <v:shape id="_x0000_s1135" type="#_x0000_t202" style="position:absolute;margin-left:312.45pt;margin-top:39.65pt;width:269.6pt;height:714pt;z-index:251747328;mso-position-horizontal-relative:page;mso-position-vertical-relative:page" o:allowincell="f" fillcolor="#e6eed5 [822]" stroked="f" strokecolor="#622423 [1605]" strokeweight="6pt">
            <v:fill r:id="rId11" o:title="Narrow horizontal" type="pattern"/>
            <v:stroke linestyle="thickThin"/>
            <v:textbox style="mso-next-textbox:#_x0000_s1135" inset="18pt,18pt,18pt,18pt">
              <w:txbxContent>
                <w:p w:rsidR="0033720B" w:rsidRDefault="0033720B" w:rsidP="00653312">
                  <w:pPr>
                    <w:rPr>
                      <w:rFonts w:ascii="Arial" w:hAnsi="Arial" w:cs="Arial"/>
                      <w:b/>
                    </w:rPr>
                  </w:pPr>
                  <w:r w:rsidRPr="00E22EBD">
                    <w:rPr>
                      <w:rFonts w:ascii="Arial" w:hAnsi="Arial" w:cs="Arial"/>
                      <w:b/>
                    </w:rPr>
                    <w:t>TH4-7</w:t>
                  </w:r>
                  <w:r w:rsidRPr="00E22EBD">
                    <w:rPr>
                      <w:rFonts w:ascii="Arial" w:hAnsi="Arial" w:cs="Arial"/>
                      <w:b/>
                    </w:rPr>
                    <w:tab/>
                  </w:r>
                </w:p>
                <w:p w:rsidR="0033720B" w:rsidRPr="00266725" w:rsidRDefault="0033720B" w:rsidP="00653312">
                  <w:pPr>
                    <w:rPr>
                      <w:rFonts w:ascii="Arial" w:hAnsi="Arial" w:cs="Arial"/>
                    </w:rPr>
                  </w:pPr>
                  <w:r w:rsidRPr="00266725">
                    <w:rPr>
                      <w:rFonts w:ascii="Arial" w:hAnsi="Arial" w:cs="Arial"/>
                    </w:rPr>
                    <w:t>Laser Synthesizer of the ALMA Telescope: Design and Performance</w:t>
                  </w:r>
                  <w:r w:rsidRPr="00266725">
                    <w:rPr>
                      <w:rFonts w:ascii="Arial" w:hAnsi="Arial" w:cs="Arial"/>
                    </w:rPr>
                    <w:tab/>
                  </w:r>
                </w:p>
                <w:p w:rsidR="0033720B" w:rsidRPr="006612B4" w:rsidRDefault="0033720B" w:rsidP="00653312">
                  <w:pPr>
                    <w:rPr>
                      <w:rFonts w:ascii="Arial" w:hAnsi="Arial" w:cs="Arial"/>
                      <w:i/>
                      <w:sz w:val="18"/>
                      <w:szCs w:val="18"/>
                    </w:rPr>
                  </w:pPr>
                  <w:r w:rsidRPr="006612B4">
                    <w:rPr>
                      <w:rFonts w:ascii="Arial" w:hAnsi="Arial" w:cs="Arial"/>
                      <w:i/>
                      <w:sz w:val="18"/>
                      <w:szCs w:val="18"/>
                    </w:rPr>
                    <w:t>S. Ayotte[1], A. Babin[1], P. Poulin[1], M. Poulin[1], A. Jeanneau[1], M. Picard[1], D. Poulin[1], C. Davidson[1], M. Aubé[1], I. Alexandre[1], F. Costin[1], F. Pelletier[1], J. Cliche[1], M. Têtu[1], B. Shillue[2], [1]TeraXion, Canada, [2]National Radio Astronomy Observatory, United States</w:t>
                  </w:r>
                </w:p>
                <w:p w:rsidR="0033720B" w:rsidRDefault="0033720B" w:rsidP="00653312">
                  <w:pPr>
                    <w:autoSpaceDE w:val="0"/>
                    <w:autoSpaceDN w:val="0"/>
                    <w:adjustRightInd w:val="0"/>
                    <w:ind w:firstLine="360"/>
                    <w:jc w:val="both"/>
                    <w:rPr>
                      <w:rFonts w:eastAsiaTheme="minorHAnsi"/>
                      <w:bCs/>
                      <w:iCs/>
                      <w:sz w:val="18"/>
                      <w:szCs w:val="18"/>
                      <w:lang w:eastAsia="en-US"/>
                    </w:rPr>
                  </w:pPr>
                  <w:r w:rsidRPr="003800DF">
                    <w:rPr>
                      <w:rFonts w:eastAsiaTheme="minorHAnsi"/>
                      <w:bCs/>
                      <w:iCs/>
                      <w:sz w:val="18"/>
                      <w:szCs w:val="18"/>
                      <w:lang w:eastAsia="en-US"/>
                    </w:rPr>
                    <w:t>The Laser S</w:t>
                  </w:r>
                  <w:r>
                    <w:rPr>
                      <w:rFonts w:eastAsiaTheme="minorHAnsi"/>
                      <w:bCs/>
                      <w:iCs/>
                      <w:sz w:val="18"/>
                      <w:szCs w:val="18"/>
                      <w:lang w:eastAsia="en-US"/>
                    </w:rPr>
                    <w:t xml:space="preserve">ynthesizer of the Atacama Large </w:t>
                  </w:r>
                  <w:r w:rsidRPr="003800DF">
                    <w:rPr>
                      <w:rFonts w:eastAsiaTheme="minorHAnsi"/>
                      <w:bCs/>
                      <w:iCs/>
                      <w:sz w:val="18"/>
                      <w:szCs w:val="18"/>
                      <w:lang w:eastAsia="en-US"/>
                    </w:rPr>
                    <w:t>Millimeter Array telescope in Ch</w:t>
                  </w:r>
                  <w:r>
                    <w:rPr>
                      <w:rFonts w:eastAsiaTheme="minorHAnsi"/>
                      <w:bCs/>
                      <w:iCs/>
                      <w:sz w:val="18"/>
                      <w:szCs w:val="18"/>
                      <w:lang w:eastAsia="en-US"/>
                    </w:rPr>
                    <w:t xml:space="preserve">ile has been designed and built </w:t>
                  </w:r>
                  <w:r w:rsidRPr="003800DF">
                    <w:rPr>
                      <w:rFonts w:eastAsiaTheme="minorHAnsi"/>
                      <w:bCs/>
                      <w:iCs/>
                      <w:sz w:val="18"/>
                      <w:szCs w:val="18"/>
                      <w:lang w:eastAsia="en-US"/>
                    </w:rPr>
                    <w:t xml:space="preserve">by TeraXion. We present the </w:t>
                  </w:r>
                  <w:r>
                    <w:rPr>
                      <w:rFonts w:eastAsiaTheme="minorHAnsi"/>
                      <w:bCs/>
                      <w:iCs/>
                      <w:sz w:val="18"/>
                      <w:szCs w:val="18"/>
                      <w:lang w:eastAsia="en-US"/>
                    </w:rPr>
                    <w:t xml:space="preserve">design and performance achieved </w:t>
                  </w:r>
                  <w:r w:rsidRPr="003800DF">
                    <w:rPr>
                      <w:rFonts w:eastAsiaTheme="minorHAnsi"/>
                      <w:bCs/>
                      <w:iCs/>
                      <w:sz w:val="18"/>
                      <w:szCs w:val="18"/>
                      <w:lang w:eastAsia="en-US"/>
                    </w:rPr>
                    <w:t>with this instrument.</w:t>
                  </w:r>
                </w:p>
                <w:p w:rsidR="0033720B" w:rsidRPr="003800DF" w:rsidRDefault="0033720B" w:rsidP="00653312">
                  <w:pPr>
                    <w:autoSpaceDE w:val="0"/>
                    <w:autoSpaceDN w:val="0"/>
                    <w:adjustRightInd w:val="0"/>
                    <w:ind w:firstLine="360"/>
                    <w:jc w:val="both"/>
                    <w:rPr>
                      <w:rFonts w:eastAsiaTheme="minorHAnsi"/>
                      <w:bCs/>
                      <w:iCs/>
                      <w:sz w:val="18"/>
                      <w:szCs w:val="18"/>
                      <w:lang w:eastAsia="en-US"/>
                    </w:rPr>
                  </w:pPr>
                </w:p>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TH4-8</w:t>
                  </w:r>
                  <w:r w:rsidRPr="00266725">
                    <w:rPr>
                      <w:rFonts w:ascii="Arial" w:hAnsi="Arial" w:cs="Arial"/>
                    </w:rPr>
                    <w:tab/>
                  </w:r>
                </w:p>
                <w:p w:rsidR="0033720B" w:rsidRPr="00266725"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Effect of Laser Decorrelation on the Phase Noise of RF Signals Generated by Optical Mixing of Modulation Sidebands</w:t>
                  </w:r>
                  <w:r w:rsidRPr="00266725">
                    <w:rPr>
                      <w:rFonts w:ascii="Arial" w:hAnsi="Arial" w:cs="Arial"/>
                    </w:rPr>
                    <w:tab/>
                  </w:r>
                </w:p>
                <w:p w:rsidR="0033720B" w:rsidRPr="00262256" w:rsidRDefault="0033720B" w:rsidP="00653312">
                  <w:pPr>
                    <w:pStyle w:val="HTMLPreformatted"/>
                    <w:rPr>
                      <w:rFonts w:ascii="Arial" w:hAnsi="Arial" w:cs="Arial"/>
                      <w:b/>
                      <w:i/>
                      <w:sz w:val="18"/>
                      <w:szCs w:val="18"/>
                    </w:rPr>
                  </w:pPr>
                  <w:r w:rsidRPr="00262256">
                    <w:rPr>
                      <w:rFonts w:ascii="Arial" w:hAnsi="Arial" w:cs="Arial"/>
                      <w:i/>
                      <w:sz w:val="18"/>
                      <w:szCs w:val="18"/>
                    </w:rPr>
                    <w:t>M. Poulin, C. Latrasse, M. Morin, S. Ayotte, F. Costin, TeraXion, Canada</w:t>
                  </w:r>
                </w:p>
                <w:p w:rsidR="0033720B" w:rsidRPr="00262256" w:rsidRDefault="0033720B" w:rsidP="00653312">
                  <w:pPr>
                    <w:autoSpaceDE w:val="0"/>
                    <w:autoSpaceDN w:val="0"/>
                    <w:adjustRightInd w:val="0"/>
                    <w:ind w:firstLine="360"/>
                    <w:rPr>
                      <w:rFonts w:ascii="TimesNewRoman,BoldItalic" w:eastAsiaTheme="minorHAnsi" w:hAnsi="TimesNewRoman,BoldItalic" w:cs="TimesNewRoman,BoldItalic"/>
                      <w:bCs/>
                      <w:iCs/>
                      <w:sz w:val="18"/>
                      <w:szCs w:val="18"/>
                      <w:lang w:eastAsia="en-US"/>
                    </w:rPr>
                  </w:pPr>
                  <w:r w:rsidRPr="00262256">
                    <w:rPr>
                      <w:rFonts w:ascii="TimesNewRoman,BoldItalic" w:eastAsiaTheme="minorHAnsi" w:hAnsi="TimesNewRoman,BoldItalic" w:cs="TimesNewRoman,BoldItalic"/>
                      <w:bCs/>
                      <w:iCs/>
                      <w:sz w:val="18"/>
                      <w:szCs w:val="18"/>
                      <w:lang w:eastAsia="en-US"/>
                    </w:rPr>
                    <w:t>The generation of RF signals by mixing sidebands generated by phase modulation of an optical carrier is discussed. In particular, the effect of source decorrelation on the RF signal phase noise is analyzed. Very low noise RF signals are produced with a proper path length adjustment.</w:t>
                  </w:r>
                </w:p>
                <w:p w:rsidR="0033720B" w:rsidRDefault="0033720B" w:rsidP="00653312">
                  <w:pPr>
                    <w:pStyle w:val="HTMLPreformatted"/>
                    <w:rPr>
                      <w:rFonts w:ascii="Arial" w:hAnsi="Arial" w:cs="Arial"/>
                      <w:b/>
                    </w:rPr>
                  </w:pPr>
                </w:p>
                <w:p w:rsidR="0033720B" w:rsidRDefault="0033720B" w:rsidP="00653312">
                  <w:pPr>
                    <w:rPr>
                      <w:rFonts w:ascii="Arial" w:hAnsi="Arial" w:cs="Arial"/>
                    </w:rPr>
                  </w:pPr>
                  <w:r w:rsidRPr="00E22EBD">
                    <w:rPr>
                      <w:rFonts w:ascii="Arial" w:hAnsi="Arial" w:cs="Arial"/>
                      <w:b/>
                    </w:rPr>
                    <w:t>TH4-9</w:t>
                  </w:r>
                  <w:r w:rsidRPr="00266725">
                    <w:rPr>
                      <w:rFonts w:ascii="Arial" w:hAnsi="Arial" w:cs="Arial"/>
                    </w:rPr>
                    <w:tab/>
                  </w:r>
                </w:p>
                <w:p w:rsidR="0033720B" w:rsidRPr="00266725" w:rsidRDefault="0033720B" w:rsidP="00653312">
                  <w:pPr>
                    <w:rPr>
                      <w:rFonts w:ascii="Arial" w:hAnsi="Arial" w:cs="Arial"/>
                    </w:rPr>
                  </w:pPr>
                  <w:r w:rsidRPr="00266725">
                    <w:rPr>
                      <w:rFonts w:ascii="Arial" w:hAnsi="Arial" w:cs="Arial"/>
                    </w:rPr>
                    <w:t xml:space="preserve">Instantaneous Microwave Frequency Measurement with Improved Measurement Range and Resolution Based on </w:t>
                  </w:r>
                  <w:r>
                    <w:rPr>
                      <w:rFonts w:ascii="Arial" w:hAnsi="Arial" w:cs="Arial"/>
                    </w:rPr>
                    <w:t>a</w:t>
                  </w:r>
                  <w:r w:rsidRPr="00266725">
                    <w:rPr>
                      <w:rFonts w:ascii="Arial" w:hAnsi="Arial" w:cs="Arial"/>
                    </w:rPr>
                    <w:t xml:space="preserve"> Polarization Modulator</w:t>
                  </w:r>
                  <w:r w:rsidRPr="00266725">
                    <w:rPr>
                      <w:rFonts w:ascii="Arial" w:hAnsi="Arial" w:cs="Arial"/>
                    </w:rPr>
                    <w:tab/>
                  </w:r>
                </w:p>
                <w:p w:rsidR="0033720B" w:rsidRPr="007946A6" w:rsidRDefault="0033720B" w:rsidP="00653312">
                  <w:pPr>
                    <w:rPr>
                      <w:rFonts w:ascii="Arial" w:hAnsi="Arial" w:cs="Arial"/>
                      <w:i/>
                      <w:sz w:val="18"/>
                      <w:szCs w:val="18"/>
                    </w:rPr>
                  </w:pPr>
                  <w:r w:rsidRPr="007946A6">
                    <w:rPr>
                      <w:rFonts w:ascii="Arial" w:hAnsi="Arial" w:cs="Arial"/>
                      <w:i/>
                      <w:sz w:val="18"/>
                      <w:szCs w:val="18"/>
                    </w:rPr>
                    <w:t>Z. Li[1], H. Chi[2], X. Zhang[2], J. Yao[1], [1]Microwave Photonics Research Laboratory, Canada, [2]Zhejiang University, China</w:t>
                  </w:r>
                </w:p>
                <w:p w:rsidR="0033720B" w:rsidRDefault="0033720B" w:rsidP="00653312">
                  <w:pPr>
                    <w:autoSpaceDE w:val="0"/>
                    <w:autoSpaceDN w:val="0"/>
                    <w:adjustRightInd w:val="0"/>
                    <w:ind w:firstLine="360"/>
                    <w:jc w:val="both"/>
                    <w:rPr>
                      <w:rFonts w:eastAsiaTheme="minorHAnsi"/>
                      <w:bCs/>
                      <w:sz w:val="18"/>
                      <w:szCs w:val="18"/>
                      <w:lang w:eastAsia="en-US"/>
                    </w:rPr>
                  </w:pPr>
                  <w:r w:rsidRPr="007946A6">
                    <w:rPr>
                      <w:rFonts w:eastAsiaTheme="minorHAnsi"/>
                      <w:bCs/>
                      <w:sz w:val="18"/>
                      <w:szCs w:val="18"/>
                      <w:lang w:eastAsia="en-US"/>
                    </w:rPr>
                    <w:t>We propo</w:t>
                  </w:r>
                  <w:r>
                    <w:rPr>
                      <w:rFonts w:eastAsiaTheme="minorHAnsi"/>
                      <w:bCs/>
                      <w:sz w:val="18"/>
                      <w:szCs w:val="18"/>
                      <w:lang w:eastAsia="en-US"/>
                    </w:rPr>
                    <w:t xml:space="preserve">se a novel photonic approach to </w:t>
                  </w:r>
                  <w:r w:rsidRPr="007946A6">
                    <w:rPr>
                      <w:rFonts w:eastAsiaTheme="minorHAnsi"/>
                      <w:bCs/>
                      <w:sz w:val="18"/>
                      <w:szCs w:val="18"/>
                      <w:lang w:eastAsia="en-US"/>
                    </w:rPr>
                    <w:t xml:space="preserve">implementing instantaneous </w:t>
                  </w:r>
                  <w:r>
                    <w:rPr>
                      <w:rFonts w:eastAsiaTheme="minorHAnsi"/>
                      <w:bCs/>
                      <w:sz w:val="18"/>
                      <w:szCs w:val="18"/>
                      <w:lang w:eastAsia="en-US"/>
                    </w:rPr>
                    <w:t xml:space="preserve">microwave frequency measurement </w:t>
                  </w:r>
                  <w:r w:rsidRPr="007946A6">
                    <w:rPr>
                      <w:rFonts w:eastAsiaTheme="minorHAnsi"/>
                      <w:bCs/>
                      <w:sz w:val="18"/>
                      <w:szCs w:val="18"/>
                      <w:lang w:eastAsia="en-US"/>
                    </w:rPr>
                    <w:t>with improved meas</w:t>
                  </w:r>
                  <w:r>
                    <w:rPr>
                      <w:rFonts w:eastAsiaTheme="minorHAnsi"/>
                      <w:bCs/>
                      <w:sz w:val="18"/>
                      <w:szCs w:val="18"/>
                      <w:lang w:eastAsia="en-US"/>
                    </w:rPr>
                    <w:t xml:space="preserve">urement range and resolution. A </w:t>
                  </w:r>
                  <w:r w:rsidRPr="007946A6">
                    <w:rPr>
                      <w:rFonts w:eastAsiaTheme="minorHAnsi"/>
                      <w:bCs/>
                      <w:sz w:val="18"/>
                      <w:szCs w:val="18"/>
                      <w:lang w:eastAsia="en-US"/>
                    </w:rPr>
                    <w:t>polarization modulator (Pol</w:t>
                  </w:r>
                  <w:r>
                    <w:rPr>
                      <w:rFonts w:eastAsiaTheme="minorHAnsi"/>
                      <w:bCs/>
                      <w:sz w:val="18"/>
                      <w:szCs w:val="18"/>
                      <w:lang w:eastAsia="en-US"/>
                    </w:rPr>
                    <w:t xml:space="preserve">M) is employed, which functions </w:t>
                  </w:r>
                  <w:r w:rsidRPr="007946A6">
                    <w:rPr>
                      <w:rFonts w:eastAsiaTheme="minorHAnsi"/>
                      <w:bCs/>
                      <w:sz w:val="18"/>
                      <w:szCs w:val="18"/>
                      <w:lang w:eastAsia="en-US"/>
                    </w:rPr>
                    <w:t>with a polarizer as an intensity</w:t>
                  </w:r>
                  <w:r>
                    <w:rPr>
                      <w:rFonts w:eastAsiaTheme="minorHAnsi"/>
                      <w:bCs/>
                      <w:sz w:val="18"/>
                      <w:szCs w:val="18"/>
                      <w:lang w:eastAsia="en-US"/>
                    </w:rPr>
                    <w:t xml:space="preserve"> modulator (IM) in one channel, </w:t>
                  </w:r>
                  <w:r w:rsidRPr="007946A6">
                    <w:rPr>
                      <w:rFonts w:eastAsiaTheme="minorHAnsi"/>
                      <w:bCs/>
                      <w:sz w:val="18"/>
                      <w:szCs w:val="18"/>
                      <w:lang w:eastAsia="en-US"/>
                    </w:rPr>
                    <w:t>and with a length of polarization</w:t>
                  </w:r>
                  <w:r>
                    <w:rPr>
                      <w:rFonts w:eastAsiaTheme="minorHAnsi"/>
                      <w:bCs/>
                      <w:sz w:val="18"/>
                      <w:szCs w:val="18"/>
                      <w:lang w:eastAsia="en-US"/>
                    </w:rPr>
                    <w:t xml:space="preserve">-maintaining fiber as a two-tap </w:t>
                  </w:r>
                  <w:r w:rsidRPr="007946A6">
                    <w:rPr>
                      <w:rFonts w:eastAsiaTheme="minorHAnsi"/>
                      <w:bCs/>
                      <w:sz w:val="18"/>
                      <w:szCs w:val="18"/>
                      <w:lang w:eastAsia="en-US"/>
                    </w:rPr>
                    <w:t>photonic microwave bandpass fi</w:t>
                  </w:r>
                  <w:r>
                    <w:rPr>
                      <w:rFonts w:eastAsiaTheme="minorHAnsi"/>
                      <w:bCs/>
                      <w:sz w:val="18"/>
                      <w:szCs w:val="18"/>
                      <w:lang w:eastAsia="en-US"/>
                    </w:rPr>
                    <w:t xml:space="preserve">lter (PMBF) in another channel. </w:t>
                  </w:r>
                  <w:r w:rsidRPr="007946A6">
                    <w:rPr>
                      <w:rFonts w:eastAsiaTheme="minorHAnsi"/>
                      <w:bCs/>
                      <w:sz w:val="18"/>
                      <w:szCs w:val="18"/>
                      <w:lang w:eastAsia="en-US"/>
                    </w:rPr>
                    <w:t xml:space="preserve">A linear amplitude comparison </w:t>
                  </w:r>
                  <w:r>
                    <w:rPr>
                      <w:rFonts w:eastAsiaTheme="minorHAnsi"/>
                      <w:bCs/>
                      <w:sz w:val="18"/>
                      <w:szCs w:val="18"/>
                      <w:lang w:eastAsia="en-US"/>
                    </w:rPr>
                    <w:t xml:space="preserve">function (ACF) that relates the </w:t>
                  </w:r>
                  <w:r w:rsidRPr="007946A6">
                    <w:rPr>
                      <w:rFonts w:eastAsiaTheme="minorHAnsi"/>
                      <w:bCs/>
                      <w:sz w:val="18"/>
                      <w:szCs w:val="18"/>
                      <w:lang w:eastAsia="en-US"/>
                    </w:rPr>
                    <w:t xml:space="preserve">microwave frequency and the </w:t>
                  </w:r>
                  <w:r>
                    <w:rPr>
                      <w:rFonts w:eastAsiaTheme="minorHAnsi"/>
                      <w:bCs/>
                      <w:sz w:val="18"/>
                      <w:szCs w:val="18"/>
                      <w:lang w:eastAsia="en-US"/>
                    </w:rPr>
                    <w:t xml:space="preserve">microwave powers at the outputs </w:t>
                  </w:r>
                  <w:r w:rsidRPr="007946A6">
                    <w:rPr>
                      <w:rFonts w:eastAsiaTheme="minorHAnsi"/>
                      <w:bCs/>
                      <w:sz w:val="18"/>
                      <w:szCs w:val="18"/>
                      <w:lang w:eastAsia="en-US"/>
                    </w:rPr>
                    <w:t>of the two channels is obta</w:t>
                  </w:r>
                  <w:r>
                    <w:rPr>
                      <w:rFonts w:eastAsiaTheme="minorHAnsi"/>
                      <w:bCs/>
                      <w:sz w:val="18"/>
                      <w:szCs w:val="18"/>
                      <w:lang w:eastAsia="en-US"/>
                    </w:rPr>
                    <w:t xml:space="preserve">ined, which ensures an improved </w:t>
                  </w:r>
                  <w:r w:rsidRPr="007946A6">
                    <w:rPr>
                      <w:rFonts w:eastAsiaTheme="minorHAnsi"/>
                      <w:bCs/>
                      <w:sz w:val="18"/>
                      <w:szCs w:val="18"/>
                      <w:lang w:eastAsia="en-US"/>
                    </w:rPr>
                    <w:t>frequency measurement range a</w:t>
                  </w:r>
                  <w:r>
                    <w:rPr>
                      <w:rFonts w:eastAsiaTheme="minorHAnsi"/>
                      <w:bCs/>
                      <w:sz w:val="18"/>
                      <w:szCs w:val="18"/>
                      <w:lang w:eastAsia="en-US"/>
                    </w:rPr>
                    <w:t xml:space="preserve">nd resolution. An experiment is </w:t>
                  </w:r>
                  <w:r w:rsidRPr="007946A6">
                    <w:rPr>
                      <w:rFonts w:eastAsiaTheme="minorHAnsi"/>
                      <w:bCs/>
                      <w:sz w:val="18"/>
                      <w:szCs w:val="18"/>
                      <w:lang w:eastAsia="en-US"/>
                    </w:rPr>
                    <w:t>performed. A measure</w:t>
                  </w:r>
                  <w:r>
                    <w:rPr>
                      <w:rFonts w:eastAsiaTheme="minorHAnsi"/>
                      <w:bCs/>
                      <w:sz w:val="18"/>
                      <w:szCs w:val="18"/>
                      <w:lang w:eastAsia="en-US"/>
                    </w:rPr>
                    <w:t xml:space="preserve">ment range of 0.5-40 GHz with a </w:t>
                  </w:r>
                  <w:r w:rsidRPr="007946A6">
                    <w:rPr>
                      <w:rFonts w:eastAsiaTheme="minorHAnsi"/>
                      <w:bCs/>
                      <w:sz w:val="18"/>
                      <w:szCs w:val="18"/>
                      <w:lang w:eastAsia="en-US"/>
                    </w:rPr>
                    <w:t>resolution of ±0.5 GHz under different input mic</w:t>
                  </w:r>
                  <w:r>
                    <w:rPr>
                      <w:rFonts w:eastAsiaTheme="minorHAnsi"/>
                      <w:bCs/>
                      <w:sz w:val="18"/>
                      <w:szCs w:val="18"/>
                      <w:lang w:eastAsia="en-US"/>
                    </w:rPr>
                    <w:t xml:space="preserve">rowave power </w:t>
                  </w:r>
                  <w:r w:rsidRPr="007946A6">
                    <w:rPr>
                      <w:rFonts w:eastAsiaTheme="minorHAnsi"/>
                      <w:bCs/>
                      <w:sz w:val="18"/>
                      <w:szCs w:val="18"/>
                      <w:lang w:eastAsia="en-US"/>
                    </w:rPr>
                    <w:t>levels is realized.</w:t>
                  </w:r>
                </w:p>
                <w:p w:rsidR="0033720B" w:rsidRDefault="0033720B" w:rsidP="00653312"/>
                <w:p w:rsidR="0033720B" w:rsidRDefault="0033720B" w:rsidP="00653312">
                  <w:pPr>
                    <w:rPr>
                      <w:rFonts w:ascii="Arial" w:hAnsi="Arial" w:cs="Arial"/>
                    </w:rPr>
                  </w:pPr>
                  <w:r w:rsidRPr="00E22EBD">
                    <w:rPr>
                      <w:rFonts w:ascii="Arial" w:hAnsi="Arial" w:cs="Arial"/>
                      <w:b/>
                    </w:rPr>
                    <w:t>TH4-10</w:t>
                  </w:r>
                  <w:r w:rsidRPr="00266725">
                    <w:rPr>
                      <w:rFonts w:ascii="Arial" w:hAnsi="Arial" w:cs="Arial"/>
                    </w:rPr>
                    <w:tab/>
                  </w:r>
                </w:p>
                <w:p w:rsidR="0033720B" w:rsidRPr="00266725" w:rsidRDefault="0033720B" w:rsidP="00653312">
                  <w:pPr>
                    <w:rPr>
                      <w:rFonts w:ascii="Arial" w:hAnsi="Arial" w:cs="Arial"/>
                    </w:rPr>
                  </w:pPr>
                  <w:r w:rsidRPr="00266725">
                    <w:rPr>
                      <w:rFonts w:ascii="Arial" w:hAnsi="Arial" w:cs="Arial"/>
                    </w:rPr>
                    <w:t>2.5V RF Arbitrary Waveform Generation in the UWB-band with High Power Handl</w:t>
                  </w:r>
                  <w:r>
                    <w:rPr>
                      <w:rFonts w:ascii="Arial" w:hAnsi="Arial" w:cs="Arial"/>
                    </w:rPr>
                    <w:t>ing, Highly Linear Photodiodes</w:t>
                  </w:r>
                </w:p>
                <w:p w:rsidR="0033720B" w:rsidRPr="00B8449E" w:rsidRDefault="0033720B" w:rsidP="00653312">
                  <w:pPr>
                    <w:rPr>
                      <w:rFonts w:ascii="Arial" w:hAnsi="Arial" w:cs="Arial"/>
                      <w:i/>
                      <w:sz w:val="18"/>
                      <w:szCs w:val="18"/>
                    </w:rPr>
                  </w:pPr>
                  <w:r w:rsidRPr="00B8449E">
                    <w:rPr>
                      <w:rFonts w:ascii="Arial" w:hAnsi="Arial" w:cs="Arial"/>
                      <w:i/>
                      <w:sz w:val="18"/>
                      <w:szCs w:val="18"/>
                    </w:rPr>
                    <w:t>D. E. Leaird[1], A. M. Weiner[1], A. Joshi[2], S. Datta[2], [1]Purdue University, United States, [2]Discovery Semiconductor, Inc., United States</w:t>
                  </w:r>
                </w:p>
                <w:p w:rsidR="0033720B" w:rsidRPr="00B8449E" w:rsidRDefault="0033720B" w:rsidP="00653312">
                  <w:pPr>
                    <w:autoSpaceDE w:val="0"/>
                    <w:autoSpaceDN w:val="0"/>
                    <w:adjustRightInd w:val="0"/>
                    <w:ind w:firstLine="360"/>
                    <w:jc w:val="both"/>
                    <w:rPr>
                      <w:rFonts w:eastAsiaTheme="minorHAnsi"/>
                      <w:bCs/>
                      <w:sz w:val="18"/>
                      <w:szCs w:val="18"/>
                      <w:lang w:eastAsia="en-US"/>
                    </w:rPr>
                  </w:pPr>
                  <w:r w:rsidRPr="00B8449E">
                    <w:rPr>
                      <w:rFonts w:eastAsiaTheme="minorHAnsi"/>
                      <w:bCs/>
                      <w:sz w:val="18"/>
                      <w:szCs w:val="18"/>
                      <w:lang w:eastAsia="en-US"/>
                    </w:rPr>
                    <w:t>We demonstrate for the first time 2.5V RF arbitrary</w:t>
                  </w:r>
                  <w:r>
                    <w:rPr>
                      <w:rFonts w:eastAsiaTheme="minorHAnsi"/>
                      <w:bCs/>
                      <w:sz w:val="18"/>
                      <w:szCs w:val="18"/>
                      <w:lang w:eastAsia="en-US"/>
                    </w:rPr>
                    <w:t xml:space="preserve"> </w:t>
                  </w:r>
                  <w:r w:rsidRPr="00B8449E">
                    <w:rPr>
                      <w:rFonts w:eastAsiaTheme="minorHAnsi"/>
                      <w:bCs/>
                      <w:sz w:val="18"/>
                      <w:szCs w:val="18"/>
                      <w:lang w:eastAsia="en-US"/>
                    </w:rPr>
                    <w:t>waveform generation, at frequenci</w:t>
                  </w:r>
                  <w:r>
                    <w:rPr>
                      <w:rFonts w:eastAsiaTheme="minorHAnsi"/>
                      <w:bCs/>
                      <w:sz w:val="18"/>
                      <w:szCs w:val="18"/>
                      <w:lang w:eastAsia="en-US"/>
                    </w:rPr>
                    <w:t xml:space="preserve">es of interest to ultrawideband </w:t>
                  </w:r>
                  <w:r w:rsidRPr="00B8449E">
                    <w:rPr>
                      <w:rFonts w:eastAsiaTheme="minorHAnsi"/>
                      <w:bCs/>
                      <w:sz w:val="18"/>
                      <w:szCs w:val="18"/>
                      <w:lang w:eastAsia="en-US"/>
                    </w:rPr>
                    <w:t>(UWB) applications,</w:t>
                  </w:r>
                  <w:r>
                    <w:rPr>
                      <w:rFonts w:eastAsiaTheme="minorHAnsi"/>
                      <w:bCs/>
                      <w:sz w:val="18"/>
                      <w:szCs w:val="18"/>
                      <w:lang w:eastAsia="en-US"/>
                    </w:rPr>
                    <w:t xml:space="preserve"> enabled by high power handling </w:t>
                  </w:r>
                  <w:r w:rsidRPr="00B8449E">
                    <w:rPr>
                      <w:rFonts w:eastAsiaTheme="minorHAnsi"/>
                      <w:bCs/>
                      <w:sz w:val="18"/>
                      <w:szCs w:val="18"/>
                      <w:lang w:eastAsia="en-US"/>
                    </w:rPr>
                    <w:t xml:space="preserve">photodiodes. The effect of the photodiodes’ amplitude &amp; </w:t>
                  </w:r>
                  <w:r>
                    <w:rPr>
                      <w:rFonts w:eastAsiaTheme="minorHAnsi"/>
                      <w:bCs/>
                      <w:sz w:val="18"/>
                      <w:szCs w:val="18"/>
                      <w:lang w:eastAsia="en-US"/>
                    </w:rPr>
                    <w:t xml:space="preserve">phase </w:t>
                  </w:r>
                  <w:r w:rsidRPr="00B8449E">
                    <w:rPr>
                      <w:rFonts w:eastAsiaTheme="minorHAnsi"/>
                      <w:bCs/>
                      <w:sz w:val="18"/>
                      <w:szCs w:val="18"/>
                      <w:lang w:eastAsia="en-US"/>
                    </w:rPr>
                    <w:t>linearity is also explored.</w:t>
                  </w:r>
                </w:p>
                <w:p w:rsidR="0033720B" w:rsidRPr="007946A6" w:rsidRDefault="0033720B" w:rsidP="00653312"/>
              </w:txbxContent>
            </v:textbox>
            <w10:wrap type="square" anchorx="page" anchory="page"/>
          </v:shape>
        </w:pict>
      </w:r>
      <w:r w:rsidR="00EC1322">
        <w:br w:type="page"/>
      </w:r>
    </w:p>
    <w:p w:rsidR="00392B0E" w:rsidRDefault="00B27487">
      <w:pPr>
        <w:spacing w:after="200" w:line="276" w:lineRule="auto"/>
      </w:pPr>
      <w:r w:rsidRPr="00B27487">
        <w:rPr>
          <w:noProof/>
          <w:lang w:eastAsia="en-US"/>
        </w:rPr>
        <w:lastRenderedPageBreak/>
        <w:pict>
          <v:shape id="_x0000_s1136" type="#_x0000_t202" style="position:absolute;margin-left:30.6pt;margin-top:39.75pt;width:269.6pt;height:714pt;z-index:251748352;mso-position-horizontal-relative:page;mso-position-vertical-relative:page" o:allowincell="f" fillcolor="#e6eed5 [822]" stroked="f" strokecolor="#622423 [1605]" strokeweight="6pt">
            <v:fill r:id="rId11" o:title="Narrow horizontal" type="pattern"/>
            <v:stroke linestyle="thickThin"/>
            <v:textbox style="mso-next-textbox:#_x0000_s1136" inset="18pt,18pt,18pt,18pt">
              <w:txbxContent>
                <w:p w:rsidR="0033720B" w:rsidRDefault="0033720B" w:rsidP="00653312">
                  <w:pPr>
                    <w:rPr>
                      <w:rFonts w:ascii="Arial" w:hAnsi="Arial" w:cs="Arial"/>
                      <w:b/>
                    </w:rPr>
                  </w:pPr>
                  <w:r w:rsidRPr="00E22EBD">
                    <w:rPr>
                      <w:rFonts w:ascii="Arial" w:hAnsi="Arial" w:cs="Arial"/>
                      <w:b/>
                    </w:rPr>
                    <w:t>TH4-11</w:t>
                  </w:r>
                  <w:r w:rsidRPr="00E22EBD">
                    <w:rPr>
                      <w:rFonts w:ascii="Arial" w:hAnsi="Arial" w:cs="Arial"/>
                      <w:b/>
                    </w:rPr>
                    <w:tab/>
                  </w:r>
                </w:p>
                <w:p w:rsidR="0033720B" w:rsidRDefault="0033720B" w:rsidP="00653312">
                  <w:pPr>
                    <w:rPr>
                      <w:rFonts w:ascii="Arial" w:hAnsi="Arial" w:cs="Arial"/>
                    </w:rPr>
                  </w:pPr>
                  <w:r w:rsidRPr="00266725">
                    <w:rPr>
                      <w:rFonts w:ascii="Arial" w:hAnsi="Arial" w:cs="Arial"/>
                    </w:rPr>
                    <w:t xml:space="preserve">Novel </w:t>
                  </w:r>
                  <w:r>
                    <w:rPr>
                      <w:rFonts w:ascii="Arial" w:hAnsi="Arial" w:cs="Arial"/>
                    </w:rPr>
                    <w:t>A</w:t>
                  </w:r>
                  <w:r w:rsidRPr="00266725">
                    <w:rPr>
                      <w:rFonts w:ascii="Arial" w:hAnsi="Arial" w:cs="Arial"/>
                    </w:rPr>
                    <w:t>pproach for Microwave Frequency Measurement Based</w:t>
                  </w:r>
                  <w:r>
                    <w:rPr>
                      <w:rFonts w:ascii="Arial" w:hAnsi="Arial" w:cs="Arial"/>
                    </w:rPr>
                    <w:t xml:space="preserve"> on Optical Power Monitoring</w:t>
                  </w:r>
                </w:p>
                <w:p w:rsidR="0033720B" w:rsidRPr="006676C9" w:rsidRDefault="0033720B" w:rsidP="00653312">
                  <w:pPr>
                    <w:rPr>
                      <w:rFonts w:ascii="Arial" w:hAnsi="Arial" w:cs="Arial"/>
                      <w:i/>
                      <w:sz w:val="18"/>
                      <w:szCs w:val="18"/>
                    </w:rPr>
                  </w:pPr>
                  <w:r w:rsidRPr="006676C9">
                    <w:rPr>
                      <w:rFonts w:ascii="Arial" w:hAnsi="Arial" w:cs="Arial"/>
                      <w:i/>
                      <w:sz w:val="18"/>
                      <w:szCs w:val="18"/>
                    </w:rPr>
                    <w:t>X. Zou, W. Pan, B. Luo, L. Yan, Southwest Jiaotong University, China</w:t>
                  </w:r>
                </w:p>
                <w:p w:rsidR="0033720B" w:rsidRPr="006676C9" w:rsidRDefault="0033720B" w:rsidP="00653312">
                  <w:pPr>
                    <w:autoSpaceDE w:val="0"/>
                    <w:autoSpaceDN w:val="0"/>
                    <w:adjustRightInd w:val="0"/>
                    <w:ind w:firstLine="360"/>
                    <w:jc w:val="both"/>
                    <w:rPr>
                      <w:rFonts w:eastAsiaTheme="minorHAnsi"/>
                      <w:bCs/>
                      <w:sz w:val="18"/>
                      <w:szCs w:val="18"/>
                      <w:lang w:eastAsia="en-US"/>
                    </w:rPr>
                  </w:pPr>
                  <w:r w:rsidRPr="006676C9">
                    <w:rPr>
                      <w:rFonts w:eastAsiaTheme="minorHAnsi"/>
                      <w:bCs/>
                      <w:sz w:val="18"/>
                      <w:szCs w:val="18"/>
                      <w:lang w:eastAsia="en-US"/>
                    </w:rPr>
                    <w:t>An approach using a single laser source and two</w:t>
                  </w:r>
                  <w:r>
                    <w:rPr>
                      <w:rFonts w:eastAsiaTheme="minorHAnsi"/>
                      <w:bCs/>
                      <w:sz w:val="18"/>
                      <w:szCs w:val="18"/>
                      <w:lang w:eastAsia="en-US"/>
                    </w:rPr>
                    <w:t xml:space="preserve"> </w:t>
                  </w:r>
                  <w:r w:rsidRPr="006676C9">
                    <w:rPr>
                      <w:rFonts w:eastAsiaTheme="minorHAnsi"/>
                      <w:bCs/>
                      <w:sz w:val="18"/>
                      <w:szCs w:val="18"/>
                      <w:lang w:eastAsia="en-US"/>
                    </w:rPr>
                    <w:t>optical comb filters is p</w:t>
                  </w:r>
                  <w:r>
                    <w:rPr>
                      <w:rFonts w:eastAsiaTheme="minorHAnsi"/>
                      <w:bCs/>
                      <w:sz w:val="18"/>
                      <w:szCs w:val="18"/>
                      <w:lang w:eastAsia="en-US"/>
                    </w:rPr>
                    <w:t xml:space="preserve">roposed to performing microwave </w:t>
                  </w:r>
                  <w:r w:rsidRPr="006676C9">
                    <w:rPr>
                      <w:rFonts w:eastAsiaTheme="minorHAnsi"/>
                      <w:bCs/>
                      <w:sz w:val="18"/>
                      <w:szCs w:val="18"/>
                      <w:lang w:eastAsia="en-US"/>
                    </w:rPr>
                    <w:t>frequency measurement. In the pr</w:t>
                  </w:r>
                  <w:r>
                    <w:rPr>
                      <w:rFonts w:eastAsiaTheme="minorHAnsi"/>
                      <w:bCs/>
                      <w:sz w:val="18"/>
                      <w:szCs w:val="18"/>
                      <w:lang w:eastAsia="en-US"/>
                    </w:rPr>
                    <w:t xml:space="preserve">oposed system, two filters with </w:t>
                  </w:r>
                  <w:r w:rsidRPr="006676C9">
                    <w:rPr>
                      <w:rFonts w:eastAsiaTheme="minorHAnsi"/>
                      <w:bCs/>
                      <w:sz w:val="18"/>
                      <w:szCs w:val="18"/>
                      <w:lang w:eastAsia="en-US"/>
                    </w:rPr>
                    <w:t>quadrature comb filtering responses are firstly constr</w:t>
                  </w:r>
                  <w:r>
                    <w:rPr>
                      <w:rFonts w:eastAsiaTheme="minorHAnsi"/>
                      <w:bCs/>
                      <w:sz w:val="18"/>
                      <w:szCs w:val="18"/>
                      <w:lang w:eastAsia="en-US"/>
                    </w:rPr>
                    <w:t xml:space="preserve">ucted. The </w:t>
                  </w:r>
                  <w:r w:rsidRPr="006676C9">
                    <w:rPr>
                      <w:rFonts w:eastAsiaTheme="minorHAnsi"/>
                      <w:bCs/>
                      <w:sz w:val="18"/>
                      <w:szCs w:val="18"/>
                      <w:lang w:eastAsia="en-US"/>
                    </w:rPr>
                    <w:t>light wave of the laser sou</w:t>
                  </w:r>
                  <w:r>
                    <w:rPr>
                      <w:rFonts w:eastAsiaTheme="minorHAnsi"/>
                      <w:bCs/>
                      <w:sz w:val="18"/>
                      <w:szCs w:val="18"/>
                      <w:lang w:eastAsia="en-US"/>
                    </w:rPr>
                    <w:t xml:space="preserve">rce is modulated by a microwave </w:t>
                  </w:r>
                  <w:r w:rsidRPr="006676C9">
                    <w:rPr>
                      <w:rFonts w:eastAsiaTheme="minorHAnsi"/>
                      <w:bCs/>
                      <w:sz w:val="18"/>
                      <w:szCs w:val="18"/>
                      <w:lang w:eastAsia="en-US"/>
                    </w:rPr>
                    <w:t>signal under the carrier-</w:t>
                  </w:r>
                  <w:r>
                    <w:rPr>
                      <w:rFonts w:eastAsiaTheme="minorHAnsi"/>
                      <w:bCs/>
                      <w:sz w:val="18"/>
                      <w:szCs w:val="18"/>
                      <w:lang w:eastAsia="en-US"/>
                    </w:rPr>
                    <w:t xml:space="preserve">suppression and single sideband </w:t>
                  </w:r>
                  <w:r w:rsidRPr="006676C9">
                    <w:rPr>
                      <w:rFonts w:eastAsiaTheme="minorHAnsi"/>
                      <w:bCs/>
                      <w:sz w:val="18"/>
                      <w:szCs w:val="18"/>
                      <w:lang w:eastAsia="en-US"/>
                    </w:rPr>
                    <w:t>modulation condition. The s</w:t>
                  </w:r>
                  <w:r>
                    <w:rPr>
                      <w:rFonts w:eastAsiaTheme="minorHAnsi"/>
                      <w:bCs/>
                      <w:sz w:val="18"/>
                      <w:szCs w:val="18"/>
                      <w:lang w:eastAsia="en-US"/>
                    </w:rPr>
                    <w:t xml:space="preserve">ingle sideband of the modulated </w:t>
                  </w:r>
                  <w:r w:rsidRPr="006676C9">
                    <w:rPr>
                      <w:rFonts w:eastAsiaTheme="minorHAnsi"/>
                      <w:bCs/>
                      <w:sz w:val="18"/>
                      <w:szCs w:val="18"/>
                      <w:lang w:eastAsia="en-US"/>
                    </w:rPr>
                    <w:t>light wave is simultaneously couple</w:t>
                  </w:r>
                  <w:r>
                    <w:rPr>
                      <w:rFonts w:eastAsiaTheme="minorHAnsi"/>
                      <w:bCs/>
                      <w:sz w:val="18"/>
                      <w:szCs w:val="18"/>
                      <w:lang w:eastAsia="en-US"/>
                    </w:rPr>
                    <w:t xml:space="preserve">d into the two comb filters, at </w:t>
                  </w:r>
                  <w:r w:rsidRPr="006676C9">
                    <w:rPr>
                      <w:rFonts w:eastAsiaTheme="minorHAnsi"/>
                      <w:bCs/>
                      <w:sz w:val="18"/>
                      <w:szCs w:val="18"/>
                      <w:lang w:eastAsia="en-US"/>
                    </w:rPr>
                    <w:t>the outputs of which two opt</w:t>
                  </w:r>
                  <w:r>
                    <w:rPr>
                      <w:rFonts w:eastAsiaTheme="minorHAnsi"/>
                      <w:bCs/>
                      <w:sz w:val="18"/>
                      <w:szCs w:val="18"/>
                      <w:lang w:eastAsia="en-US"/>
                    </w:rPr>
                    <w:t xml:space="preserve">ical powers having a quadrature </w:t>
                  </w:r>
                  <w:r w:rsidRPr="006676C9">
                    <w:rPr>
                      <w:rFonts w:eastAsiaTheme="minorHAnsi"/>
                      <w:bCs/>
                      <w:sz w:val="18"/>
                      <w:szCs w:val="18"/>
                      <w:lang w:eastAsia="en-US"/>
                    </w:rPr>
                    <w:t>relationship are detected</w:t>
                  </w:r>
                  <w:r>
                    <w:rPr>
                      <w:rFonts w:eastAsiaTheme="minorHAnsi"/>
                      <w:bCs/>
                      <w:sz w:val="18"/>
                      <w:szCs w:val="18"/>
                      <w:lang w:eastAsia="en-US"/>
                    </w:rPr>
                    <w:t xml:space="preserve">. The microwave frequency to be </w:t>
                  </w:r>
                  <w:r w:rsidRPr="006676C9">
                    <w:rPr>
                      <w:rFonts w:eastAsiaTheme="minorHAnsi"/>
                      <w:bCs/>
                      <w:sz w:val="18"/>
                      <w:szCs w:val="18"/>
                      <w:lang w:eastAsia="en-US"/>
                    </w:rPr>
                    <w:t>measured is then estimate</w:t>
                  </w:r>
                  <w:r>
                    <w:rPr>
                      <w:rFonts w:eastAsiaTheme="minorHAnsi"/>
                      <w:bCs/>
                      <w:sz w:val="18"/>
                      <w:szCs w:val="18"/>
                      <w:lang w:eastAsia="en-US"/>
                    </w:rPr>
                    <w:t xml:space="preserve">d from the two quadrature power </w:t>
                  </w:r>
                  <w:r w:rsidRPr="006676C9">
                    <w:rPr>
                      <w:rFonts w:eastAsiaTheme="minorHAnsi"/>
                      <w:bCs/>
                      <w:sz w:val="18"/>
                      <w:szCs w:val="18"/>
                      <w:lang w:eastAsia="en-US"/>
                    </w:rPr>
                    <w:t>ratios (i.e., the sine-form and the</w:t>
                  </w:r>
                  <w:r>
                    <w:rPr>
                      <w:rFonts w:eastAsiaTheme="minorHAnsi"/>
                      <w:bCs/>
                      <w:sz w:val="18"/>
                      <w:szCs w:val="18"/>
                      <w:lang w:eastAsia="en-US"/>
                    </w:rPr>
                    <w:t xml:space="preserve"> cosine-form ratios), which are </w:t>
                  </w:r>
                  <w:r w:rsidRPr="006676C9">
                    <w:rPr>
                      <w:rFonts w:eastAsiaTheme="minorHAnsi"/>
                      <w:bCs/>
                      <w:sz w:val="18"/>
                      <w:szCs w:val="18"/>
                      <w:lang w:eastAsia="en-US"/>
                    </w:rPr>
                    <w:t>derived from a comparison b</w:t>
                  </w:r>
                  <w:r>
                    <w:rPr>
                      <w:rFonts w:eastAsiaTheme="minorHAnsi"/>
                      <w:bCs/>
                      <w:sz w:val="18"/>
                      <w:szCs w:val="18"/>
                      <w:lang w:eastAsia="en-US"/>
                    </w:rPr>
                    <w:t xml:space="preserve">etween the two detected optical </w:t>
                  </w:r>
                  <w:r w:rsidRPr="006676C9">
                    <w:rPr>
                      <w:rFonts w:eastAsiaTheme="minorHAnsi"/>
                      <w:bCs/>
                      <w:sz w:val="18"/>
                      <w:szCs w:val="18"/>
                      <w:lang w:eastAsia="en-US"/>
                    </w:rPr>
                    <w:t>powers and a reference optical</w:t>
                  </w:r>
                  <w:r>
                    <w:rPr>
                      <w:rFonts w:eastAsiaTheme="minorHAnsi"/>
                      <w:bCs/>
                      <w:sz w:val="18"/>
                      <w:szCs w:val="18"/>
                      <w:lang w:eastAsia="en-US"/>
                    </w:rPr>
                    <w:t xml:space="preserve"> power. Since the ambiguity can </w:t>
                  </w:r>
                  <w:r w:rsidRPr="006676C9">
                    <w:rPr>
                      <w:rFonts w:eastAsiaTheme="minorHAnsi"/>
                      <w:bCs/>
                      <w:sz w:val="18"/>
                      <w:szCs w:val="18"/>
                      <w:lang w:eastAsia="en-US"/>
                    </w:rPr>
                    <w:t>be eliminated by using the t</w:t>
                  </w:r>
                  <w:r>
                    <w:rPr>
                      <w:rFonts w:eastAsiaTheme="minorHAnsi"/>
                      <w:bCs/>
                      <w:sz w:val="18"/>
                      <w:szCs w:val="18"/>
                      <w:lang w:eastAsia="en-US"/>
                    </w:rPr>
                    <w:t xml:space="preserve">wo quadrature power ratios, the </w:t>
                  </w:r>
                  <w:r w:rsidRPr="006676C9">
                    <w:rPr>
                      <w:rFonts w:eastAsiaTheme="minorHAnsi"/>
                      <w:bCs/>
                      <w:sz w:val="18"/>
                      <w:szCs w:val="18"/>
                      <w:lang w:eastAsia="en-US"/>
                    </w:rPr>
                    <w:t>measurement range is enlarge</w:t>
                  </w:r>
                  <w:r>
                    <w:rPr>
                      <w:rFonts w:eastAsiaTheme="minorHAnsi"/>
                      <w:bCs/>
                      <w:sz w:val="18"/>
                      <w:szCs w:val="18"/>
                      <w:lang w:eastAsia="en-US"/>
                    </w:rPr>
                    <w:t xml:space="preserve">d from half free spectral range </w:t>
                  </w:r>
                  <w:r w:rsidRPr="006676C9">
                    <w:rPr>
                      <w:rFonts w:eastAsiaTheme="minorHAnsi"/>
                      <w:bCs/>
                      <w:sz w:val="18"/>
                      <w:szCs w:val="18"/>
                      <w:lang w:eastAsia="en-US"/>
                    </w:rPr>
                    <w:t xml:space="preserve">(FSR) to full FSR of the comb </w:t>
                  </w:r>
                  <w:r>
                    <w:rPr>
                      <w:rFonts w:eastAsiaTheme="minorHAnsi"/>
                      <w:bCs/>
                      <w:sz w:val="18"/>
                      <w:szCs w:val="18"/>
                      <w:lang w:eastAsia="en-US"/>
                    </w:rPr>
                    <w:t xml:space="preserve">filtering responses. Thus the </w:t>
                  </w:r>
                  <w:r w:rsidRPr="006676C9">
                    <w:rPr>
                      <w:rFonts w:eastAsiaTheme="minorHAnsi"/>
                      <w:bCs/>
                      <w:sz w:val="18"/>
                      <w:szCs w:val="18"/>
                      <w:lang w:eastAsia="en-US"/>
                    </w:rPr>
                    <w:t>proposed approach using a si</w:t>
                  </w:r>
                  <w:r>
                    <w:rPr>
                      <w:rFonts w:eastAsiaTheme="minorHAnsi"/>
                      <w:bCs/>
                      <w:sz w:val="18"/>
                      <w:szCs w:val="18"/>
                      <w:lang w:eastAsia="en-US"/>
                    </w:rPr>
                    <w:t xml:space="preserve">ngle laser source can provide a </w:t>
                  </w:r>
                  <w:r w:rsidRPr="006676C9">
                    <w:rPr>
                      <w:rFonts w:eastAsiaTheme="minorHAnsi"/>
                      <w:bCs/>
                      <w:sz w:val="18"/>
                      <w:szCs w:val="18"/>
                      <w:lang w:eastAsia="en-US"/>
                    </w:rPr>
                    <w:t>larger measurement range, and esp</w:t>
                  </w:r>
                  <w:r>
                    <w:rPr>
                      <w:rFonts w:eastAsiaTheme="minorHAnsi"/>
                      <w:bCs/>
                      <w:sz w:val="18"/>
                      <w:szCs w:val="18"/>
                      <w:lang w:eastAsia="en-US"/>
                    </w:rPr>
                    <w:t xml:space="preserve">ecially a potential solution to </w:t>
                  </w:r>
                  <w:r w:rsidRPr="006676C9">
                    <w:rPr>
                      <w:rFonts w:eastAsiaTheme="minorHAnsi"/>
                      <w:bCs/>
                      <w:sz w:val="18"/>
                      <w:szCs w:val="18"/>
                      <w:lang w:eastAsia="en-US"/>
                    </w:rPr>
                    <w:t>the cascaded or parallel configurations.</w:t>
                  </w:r>
                  <w:r w:rsidRPr="00266725">
                    <w:rPr>
                      <w:rFonts w:ascii="Arial" w:hAnsi="Arial" w:cs="Arial"/>
                    </w:rPr>
                    <w:tab/>
                  </w:r>
                </w:p>
                <w:p w:rsidR="0033720B" w:rsidRDefault="0033720B" w:rsidP="00653312">
                  <w:pPr>
                    <w:tabs>
                      <w:tab w:val="left" w:pos="6430"/>
                    </w:tabs>
                    <w:rPr>
                      <w:rFonts w:ascii="Arial" w:hAnsi="Arial" w:cs="Arial"/>
                      <w:b/>
                      <w:sz w:val="24"/>
                      <w:szCs w:val="24"/>
                    </w:rPr>
                  </w:pPr>
                </w:p>
                <w:p w:rsidR="0033720B" w:rsidRDefault="0033720B" w:rsidP="00653312">
                  <w:pPr>
                    <w:rPr>
                      <w:rFonts w:ascii="Arial" w:hAnsi="Arial" w:cs="Arial"/>
                    </w:rPr>
                  </w:pPr>
                  <w:r w:rsidRPr="00E22EBD">
                    <w:rPr>
                      <w:rFonts w:ascii="Arial" w:hAnsi="Arial" w:cs="Arial"/>
                      <w:b/>
                    </w:rPr>
                    <w:t>TH4-12</w:t>
                  </w:r>
                  <w:r w:rsidRPr="00266725">
                    <w:rPr>
                      <w:rFonts w:ascii="Arial" w:hAnsi="Arial" w:cs="Arial"/>
                    </w:rPr>
                    <w:tab/>
                  </w:r>
                </w:p>
                <w:p w:rsidR="0033720B" w:rsidRPr="00266725" w:rsidRDefault="0033720B" w:rsidP="00653312">
                  <w:pPr>
                    <w:rPr>
                      <w:rFonts w:ascii="Arial" w:hAnsi="Arial" w:cs="Arial"/>
                    </w:rPr>
                  </w:pPr>
                  <w:r w:rsidRPr="00266725">
                    <w:rPr>
                      <w:rFonts w:ascii="Arial" w:hAnsi="Arial" w:cs="Arial"/>
                    </w:rPr>
                    <w:t>Multichannel Photonic Temporal Differentiator for Wavelength-Division-Multiplexed Signal Processing Using a Single Fiber Bragg Grating</w:t>
                  </w:r>
                  <w:r w:rsidRPr="00266725">
                    <w:rPr>
                      <w:rFonts w:ascii="Arial" w:hAnsi="Arial" w:cs="Arial"/>
                    </w:rPr>
                    <w:tab/>
                  </w:r>
                </w:p>
                <w:p w:rsidR="0033720B" w:rsidRPr="00CD728D" w:rsidRDefault="0033720B" w:rsidP="00653312">
                  <w:pPr>
                    <w:rPr>
                      <w:rFonts w:ascii="Arial" w:hAnsi="Arial" w:cs="Arial"/>
                      <w:i/>
                      <w:sz w:val="18"/>
                      <w:szCs w:val="18"/>
                    </w:rPr>
                  </w:pPr>
                  <w:r w:rsidRPr="00CD728D">
                    <w:rPr>
                      <w:rFonts w:ascii="Arial" w:hAnsi="Arial" w:cs="Arial"/>
                      <w:i/>
                      <w:sz w:val="18"/>
                      <w:szCs w:val="18"/>
                    </w:rPr>
                    <w:t>M. Li, J. Yao, Microwave Photonics Research Laboratory, Canada</w:t>
                  </w:r>
                </w:p>
                <w:p w:rsidR="0033720B" w:rsidRPr="00CD728D" w:rsidRDefault="0033720B" w:rsidP="0033720B">
                  <w:pPr>
                    <w:autoSpaceDE w:val="0"/>
                    <w:autoSpaceDN w:val="0"/>
                    <w:adjustRightInd w:val="0"/>
                    <w:ind w:firstLine="284"/>
                    <w:jc w:val="both"/>
                    <w:rPr>
                      <w:rFonts w:eastAsiaTheme="minorHAnsi"/>
                      <w:bCs/>
                      <w:sz w:val="18"/>
                      <w:szCs w:val="18"/>
                      <w:lang w:eastAsia="en-US"/>
                    </w:rPr>
                    <w:pPrChange w:id="46" w:author="James" w:date="2010-09-21T15:09:00Z">
                      <w:pPr>
                        <w:autoSpaceDE w:val="0"/>
                        <w:autoSpaceDN w:val="0"/>
                        <w:adjustRightInd w:val="0"/>
                        <w:jc w:val="both"/>
                      </w:pPr>
                    </w:pPrChange>
                  </w:pPr>
                  <w:r w:rsidRPr="00CD728D">
                    <w:rPr>
                      <w:rFonts w:eastAsiaTheme="minorHAnsi"/>
                      <w:bCs/>
                      <w:sz w:val="18"/>
                      <w:szCs w:val="18"/>
                      <w:lang w:eastAsia="en-US"/>
                    </w:rPr>
                    <w:t>A multichannel photonic temporal differentiator</w:t>
                  </w:r>
                  <w:r>
                    <w:rPr>
                      <w:rFonts w:eastAsiaTheme="minorHAnsi"/>
                      <w:bCs/>
                      <w:sz w:val="18"/>
                      <w:szCs w:val="18"/>
                      <w:lang w:eastAsia="en-US"/>
                    </w:rPr>
                    <w:t xml:space="preserve"> </w:t>
                  </w:r>
                  <w:r w:rsidRPr="00CD728D">
                    <w:rPr>
                      <w:rFonts w:eastAsiaTheme="minorHAnsi"/>
                      <w:bCs/>
                      <w:sz w:val="18"/>
                      <w:szCs w:val="18"/>
                      <w:lang w:eastAsia="en-US"/>
                    </w:rPr>
                    <w:t>implemented based on a single m</w:t>
                  </w:r>
                  <w:r>
                    <w:rPr>
                      <w:rFonts w:eastAsiaTheme="minorHAnsi"/>
                      <w:bCs/>
                      <w:sz w:val="18"/>
                      <w:szCs w:val="18"/>
                      <w:lang w:eastAsia="en-US"/>
                    </w:rPr>
                    <w:t xml:space="preserve">ultichannel fiber Bragg grating </w:t>
                  </w:r>
                  <w:r w:rsidRPr="00CD728D">
                    <w:rPr>
                      <w:rFonts w:eastAsiaTheme="minorHAnsi"/>
                      <w:bCs/>
                      <w:sz w:val="18"/>
                      <w:szCs w:val="18"/>
                      <w:lang w:eastAsia="en-US"/>
                    </w:rPr>
                    <w:t>(FBG) for wavelength-di</w:t>
                  </w:r>
                  <w:r>
                    <w:rPr>
                      <w:rFonts w:eastAsiaTheme="minorHAnsi"/>
                      <w:bCs/>
                      <w:sz w:val="18"/>
                      <w:szCs w:val="18"/>
                      <w:lang w:eastAsia="en-US"/>
                    </w:rPr>
                    <w:t xml:space="preserve">vision-multiplexed (WDM) signal </w:t>
                  </w:r>
                  <w:r w:rsidRPr="00CD728D">
                    <w:rPr>
                      <w:rFonts w:eastAsiaTheme="minorHAnsi"/>
                      <w:bCs/>
                      <w:sz w:val="18"/>
                      <w:szCs w:val="18"/>
                      <w:lang w:eastAsia="en-US"/>
                    </w:rPr>
                    <w:t>processing is proposed for the f</w:t>
                  </w:r>
                  <w:r>
                    <w:rPr>
                      <w:rFonts w:eastAsiaTheme="minorHAnsi"/>
                      <w:bCs/>
                      <w:sz w:val="18"/>
                      <w:szCs w:val="18"/>
                      <w:lang w:eastAsia="en-US"/>
                    </w:rPr>
                    <w:t xml:space="preserve">irst time to our knowledge. The </w:t>
                  </w:r>
                  <w:r w:rsidRPr="00CD728D">
                    <w:rPr>
                      <w:rFonts w:eastAsiaTheme="minorHAnsi"/>
                      <w:bCs/>
                      <w:sz w:val="18"/>
                      <w:szCs w:val="18"/>
                      <w:lang w:eastAsia="en-US"/>
                    </w:rPr>
                    <w:t>multichannel FBG is designed u</w:t>
                  </w:r>
                  <w:r>
                    <w:rPr>
                      <w:rFonts w:eastAsiaTheme="minorHAnsi"/>
                      <w:bCs/>
                      <w:sz w:val="18"/>
                      <w:szCs w:val="18"/>
                      <w:lang w:eastAsia="en-US"/>
                    </w:rPr>
                    <w:t xml:space="preserve">sing the discrete layer peeling </w:t>
                  </w:r>
                  <w:r w:rsidRPr="00CD728D">
                    <w:rPr>
                      <w:rFonts w:eastAsiaTheme="minorHAnsi"/>
                      <w:bCs/>
                      <w:sz w:val="18"/>
                      <w:szCs w:val="18"/>
                      <w:lang w:eastAsia="en-US"/>
                    </w:rPr>
                    <w:t xml:space="preserve">(DLP) algorithm together with </w:t>
                  </w:r>
                  <w:r>
                    <w:rPr>
                      <w:rFonts w:eastAsiaTheme="minorHAnsi"/>
                      <w:bCs/>
                      <w:sz w:val="18"/>
                      <w:szCs w:val="18"/>
                      <w:lang w:eastAsia="en-US"/>
                    </w:rPr>
                    <w:t xml:space="preserve">the spatial sampling technique. </w:t>
                  </w:r>
                  <w:r w:rsidRPr="00CD728D">
                    <w:rPr>
                      <w:rFonts w:eastAsiaTheme="minorHAnsi"/>
                      <w:bCs/>
                      <w:sz w:val="18"/>
                      <w:szCs w:val="18"/>
                      <w:lang w:eastAsia="en-US"/>
                    </w:rPr>
                    <w:t>The DLP algorithm is used to des</w:t>
                  </w:r>
                  <w:r>
                    <w:rPr>
                      <w:rFonts w:eastAsiaTheme="minorHAnsi"/>
                      <w:bCs/>
                      <w:sz w:val="18"/>
                      <w:szCs w:val="18"/>
                      <w:lang w:eastAsia="en-US"/>
                    </w:rPr>
                    <w:t xml:space="preserve">ign the spectral response of an </w:t>
                  </w:r>
                  <w:r w:rsidRPr="00CD728D">
                    <w:rPr>
                      <w:rFonts w:eastAsiaTheme="minorHAnsi"/>
                      <w:bCs/>
                      <w:sz w:val="18"/>
                      <w:szCs w:val="18"/>
                      <w:lang w:eastAsia="en-US"/>
                    </w:rPr>
                    <w:t xml:space="preserve">individual channel, while the </w:t>
                  </w:r>
                  <w:r>
                    <w:rPr>
                      <w:rFonts w:eastAsiaTheme="minorHAnsi"/>
                      <w:bCs/>
                      <w:sz w:val="18"/>
                      <w:szCs w:val="18"/>
                      <w:lang w:eastAsia="en-US"/>
                    </w:rPr>
                    <w:t xml:space="preserve">spatial sampling is employed to </w:t>
                  </w:r>
                  <w:r w:rsidRPr="00CD728D">
                    <w:rPr>
                      <w:rFonts w:eastAsiaTheme="minorHAnsi"/>
                      <w:bCs/>
                      <w:sz w:val="18"/>
                      <w:szCs w:val="18"/>
                      <w:lang w:eastAsia="en-US"/>
                    </w:rPr>
                    <w:t>generate a multichannel r</w:t>
                  </w:r>
                  <w:r>
                    <w:rPr>
                      <w:rFonts w:eastAsiaTheme="minorHAnsi"/>
                      <w:bCs/>
                      <w:sz w:val="18"/>
                      <w:szCs w:val="18"/>
                      <w:lang w:eastAsia="en-US"/>
                    </w:rPr>
                    <w:t xml:space="preserve">esponse. The key feature of the </w:t>
                  </w:r>
                  <w:r w:rsidRPr="00CD728D">
                    <w:rPr>
                      <w:rFonts w:eastAsiaTheme="minorHAnsi"/>
                      <w:bCs/>
                      <w:sz w:val="18"/>
                      <w:szCs w:val="18"/>
                      <w:lang w:eastAsia="en-US"/>
                    </w:rPr>
                    <w:t xml:space="preserve">proposed temporal differentiator is </w:t>
                  </w:r>
                  <w:r>
                    <w:rPr>
                      <w:rFonts w:eastAsiaTheme="minorHAnsi"/>
                      <w:bCs/>
                      <w:sz w:val="18"/>
                      <w:szCs w:val="18"/>
                      <w:lang w:eastAsia="en-US"/>
                    </w:rPr>
                    <w:t xml:space="preserve">that WDM signals at </w:t>
                  </w:r>
                  <w:r w:rsidRPr="00CD728D">
                    <w:rPr>
                      <w:rFonts w:eastAsiaTheme="minorHAnsi"/>
                      <w:bCs/>
                      <w:sz w:val="18"/>
                      <w:szCs w:val="18"/>
                      <w:lang w:eastAsia="en-US"/>
                    </w:rPr>
                    <w:t>multiple optical wavelengths c</w:t>
                  </w:r>
                  <w:r>
                    <w:rPr>
                      <w:rFonts w:eastAsiaTheme="minorHAnsi"/>
                      <w:bCs/>
                      <w:sz w:val="18"/>
                      <w:szCs w:val="18"/>
                      <w:lang w:eastAsia="en-US"/>
                    </w:rPr>
                    <w:t xml:space="preserve">an be simultaneously processed. </w:t>
                  </w:r>
                  <w:r w:rsidRPr="00CD728D">
                    <w:rPr>
                      <w:rFonts w:eastAsiaTheme="minorHAnsi"/>
                      <w:bCs/>
                      <w:sz w:val="18"/>
                      <w:szCs w:val="18"/>
                      <w:lang w:eastAsia="en-US"/>
                    </w:rPr>
                    <w:t>Two sampling techniques, the p</w:t>
                  </w:r>
                  <w:r>
                    <w:rPr>
                      <w:rFonts w:eastAsiaTheme="minorHAnsi"/>
                      <w:bCs/>
                      <w:sz w:val="18"/>
                      <w:szCs w:val="18"/>
                      <w:lang w:eastAsia="en-US"/>
                    </w:rPr>
                    <w:t xml:space="preserve">hase-only and the amplitude only </w:t>
                  </w:r>
                  <w:r w:rsidRPr="00CD728D">
                    <w:rPr>
                      <w:rFonts w:eastAsiaTheme="minorHAnsi"/>
                      <w:bCs/>
                      <w:sz w:val="18"/>
                      <w:szCs w:val="18"/>
                      <w:lang w:eastAsia="en-US"/>
                    </w:rPr>
                    <w:t xml:space="preserve">sampling, are employed </w:t>
                  </w:r>
                  <w:r>
                    <w:rPr>
                      <w:rFonts w:eastAsiaTheme="minorHAnsi"/>
                      <w:bCs/>
                      <w:sz w:val="18"/>
                      <w:szCs w:val="18"/>
                      <w:lang w:eastAsia="en-US"/>
                    </w:rPr>
                    <w:t xml:space="preserve">to design a 45-channel and a 3- </w:t>
                  </w:r>
                  <w:r w:rsidRPr="00CD728D">
                    <w:rPr>
                      <w:rFonts w:eastAsiaTheme="minorHAnsi"/>
                      <w:bCs/>
                      <w:sz w:val="18"/>
                      <w:szCs w:val="18"/>
                      <w:lang w:eastAsia="en-US"/>
                    </w:rPr>
                    <w:t>channel first-order temporal differentiator, respectively</w:t>
                  </w:r>
                  <w:r>
                    <w:rPr>
                      <w:rFonts w:eastAsiaTheme="minorHAnsi"/>
                      <w:bCs/>
                      <w:sz w:val="18"/>
                      <w:szCs w:val="18"/>
                      <w:lang w:eastAsia="en-US"/>
                    </w:rPr>
                    <w:t xml:space="preserve">. A </w:t>
                  </w:r>
                  <w:r w:rsidRPr="00CD728D">
                    <w:rPr>
                      <w:rFonts w:eastAsiaTheme="minorHAnsi"/>
                      <w:bCs/>
                      <w:sz w:val="18"/>
                      <w:szCs w:val="18"/>
                      <w:lang w:eastAsia="en-US"/>
                    </w:rPr>
                    <w:t>proof-of-concept experiment i</w:t>
                  </w:r>
                  <w:r>
                    <w:rPr>
                      <w:rFonts w:eastAsiaTheme="minorHAnsi"/>
                      <w:bCs/>
                      <w:sz w:val="18"/>
                      <w:szCs w:val="18"/>
                      <w:lang w:eastAsia="en-US"/>
                    </w:rPr>
                    <w:t xml:space="preserve">s then carried out. A 3-channel </w:t>
                  </w:r>
                  <w:r w:rsidRPr="00CD728D">
                    <w:rPr>
                      <w:rFonts w:eastAsiaTheme="minorHAnsi"/>
                      <w:bCs/>
                      <w:sz w:val="18"/>
                      <w:szCs w:val="18"/>
                      <w:lang w:eastAsia="en-US"/>
                    </w:rPr>
                    <w:t>first-order differentiator with</w:t>
                  </w:r>
                  <w:r>
                    <w:rPr>
                      <w:rFonts w:eastAsiaTheme="minorHAnsi"/>
                      <w:bCs/>
                      <w:sz w:val="18"/>
                      <w:szCs w:val="18"/>
                      <w:lang w:eastAsia="en-US"/>
                    </w:rPr>
                    <w:t xml:space="preserve"> a bandwidth of 33.75 GHz and a </w:t>
                  </w:r>
                  <w:r w:rsidRPr="00CD728D">
                    <w:rPr>
                      <w:rFonts w:eastAsiaTheme="minorHAnsi"/>
                      <w:bCs/>
                      <w:sz w:val="18"/>
                      <w:szCs w:val="18"/>
                      <w:lang w:eastAsia="en-US"/>
                    </w:rPr>
                    <w:t>channel spacing of 100 GH</w:t>
                  </w:r>
                  <w:r>
                    <w:rPr>
                      <w:rFonts w:eastAsiaTheme="minorHAnsi"/>
                      <w:bCs/>
                      <w:sz w:val="18"/>
                      <w:szCs w:val="18"/>
                      <w:lang w:eastAsia="en-US"/>
                    </w:rPr>
                    <w:t xml:space="preserve">z is fabricated. The use of the </w:t>
                  </w:r>
                  <w:r w:rsidRPr="00CD728D">
                    <w:rPr>
                      <w:rFonts w:eastAsiaTheme="minorHAnsi"/>
                      <w:bCs/>
                      <w:sz w:val="18"/>
                      <w:szCs w:val="18"/>
                      <w:lang w:eastAsia="en-US"/>
                    </w:rPr>
                    <w:t xml:space="preserve">fabricated 3-channel FBG </w:t>
                  </w:r>
                  <w:r>
                    <w:rPr>
                      <w:rFonts w:eastAsiaTheme="minorHAnsi"/>
                      <w:bCs/>
                      <w:sz w:val="18"/>
                      <w:szCs w:val="18"/>
                      <w:lang w:eastAsia="en-US"/>
                    </w:rPr>
                    <w:t xml:space="preserve">to perform first-order temporal </w:t>
                  </w:r>
                  <w:r w:rsidRPr="00CD728D">
                    <w:rPr>
                      <w:rFonts w:eastAsiaTheme="minorHAnsi"/>
                      <w:bCs/>
                      <w:sz w:val="18"/>
                      <w:szCs w:val="18"/>
                      <w:lang w:eastAsia="en-US"/>
                    </w:rPr>
                    <w:t>differentiation of a 13.2-GHz G</w:t>
                  </w:r>
                  <w:r>
                    <w:rPr>
                      <w:rFonts w:eastAsiaTheme="minorHAnsi"/>
                      <w:bCs/>
                      <w:sz w:val="18"/>
                      <w:szCs w:val="18"/>
                      <w:lang w:eastAsia="en-US"/>
                    </w:rPr>
                    <w:t xml:space="preserve">aussian-like optical pulse with </w:t>
                  </w:r>
                  <w:r w:rsidRPr="00CD728D">
                    <w:rPr>
                      <w:rFonts w:eastAsiaTheme="minorHAnsi"/>
                      <w:bCs/>
                      <w:sz w:val="18"/>
                      <w:szCs w:val="18"/>
                      <w:lang w:eastAsia="en-US"/>
                    </w:rPr>
                    <w:t>different optical carrier wavelength is demonstrated.</w:t>
                  </w:r>
                </w:p>
                <w:p w:rsidR="0033720B" w:rsidRPr="00266725" w:rsidRDefault="0033720B" w:rsidP="00653312">
                  <w:pPr>
                    <w:autoSpaceDE w:val="0"/>
                    <w:autoSpaceDN w:val="0"/>
                    <w:adjustRightInd w:val="0"/>
                    <w:rPr>
                      <w:rFonts w:ascii="Arial" w:hAnsi="Arial" w:cs="Arial"/>
                    </w:rPr>
                  </w:pPr>
                </w:p>
                <w:p w:rsidR="0033720B" w:rsidRPr="00266725" w:rsidRDefault="0033720B" w:rsidP="00653312">
                  <w:pPr>
                    <w:autoSpaceDE w:val="0"/>
                    <w:autoSpaceDN w:val="0"/>
                    <w:adjustRightInd w:val="0"/>
                    <w:rPr>
                      <w:rFonts w:ascii="Arial" w:hAnsi="Arial" w:cs="Arial"/>
                    </w:rPr>
                  </w:pPr>
                </w:p>
                <w:p w:rsidR="0033720B" w:rsidRPr="00266725" w:rsidRDefault="0033720B" w:rsidP="00653312">
                  <w:pPr>
                    <w:pStyle w:val="HTMLPreformatted"/>
                    <w:rPr>
                      <w:rFonts w:ascii="Arial" w:hAnsi="Arial" w:cs="Arial"/>
                    </w:rPr>
                  </w:pPr>
                </w:p>
                <w:p w:rsidR="0033720B" w:rsidRPr="0081221E" w:rsidRDefault="0033720B" w:rsidP="00653312"/>
              </w:txbxContent>
            </v:textbox>
            <w10:wrap type="square" anchorx="page" anchory="page"/>
          </v:shape>
        </w:pict>
      </w:r>
      <w:r w:rsidRPr="00B27487">
        <w:rPr>
          <w:noProof/>
          <w:lang w:eastAsia="en-US"/>
        </w:rPr>
        <w:pict>
          <v:shape id="_x0000_s1137" type="#_x0000_t202" style="position:absolute;margin-left:312.2pt;margin-top:39.75pt;width:269.6pt;height:714pt;z-index:251749376;mso-position-horizontal-relative:page;mso-position-vertical-relative:page" o:allowincell="f" fillcolor="#e6eed5 [822]" stroked="f" strokecolor="#622423 [1605]" strokeweight="6pt">
            <v:fill r:id="rId11" o:title="Narrow horizontal" type="pattern"/>
            <v:stroke linestyle="thickThin"/>
            <v:textbox style="mso-next-textbox:#_x0000_s1137" inset="18pt,18pt,18pt,18pt">
              <w:txbxContent>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TH4-13</w:t>
                  </w:r>
                  <w:r w:rsidRPr="00266725">
                    <w:rPr>
                      <w:rFonts w:ascii="Arial" w:hAnsi="Arial" w:cs="Arial"/>
                    </w:rPr>
                    <w:tab/>
                  </w:r>
                </w:p>
                <w:p w:rsidR="0033720B" w:rsidRPr="00266725"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A Photonic Approach to Broadband Microwave Frequency Measurement</w:t>
                  </w:r>
                  <w:r w:rsidRPr="00266725">
                    <w:rPr>
                      <w:rFonts w:ascii="Arial" w:hAnsi="Arial" w:cs="Arial"/>
                    </w:rPr>
                    <w:tab/>
                  </w:r>
                </w:p>
                <w:p w:rsidR="0033720B" w:rsidRPr="00820FA2"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820FA2">
                    <w:rPr>
                      <w:rFonts w:ascii="Arial" w:hAnsi="Arial" w:cs="Arial"/>
                      <w:i/>
                      <w:sz w:val="18"/>
                      <w:szCs w:val="18"/>
                    </w:rPr>
                    <w:t>Y. Gu, S. Li, X. Han, X. Luo, J. Hu, P. Wu, M. Zhao, Dalian University of Technology, China</w:t>
                  </w:r>
                </w:p>
                <w:p w:rsidR="0033720B" w:rsidRPr="00E270C3" w:rsidRDefault="0033720B" w:rsidP="00653312">
                  <w:pPr>
                    <w:pStyle w:val="HTMLPreformatted"/>
                    <w:tabs>
                      <w:tab w:val="clear" w:pos="916"/>
                      <w:tab w:val="clear" w:pos="1832"/>
                      <w:tab w:val="clear" w:pos="2748"/>
                      <w:tab w:val="clear" w:pos="3664"/>
                      <w:tab w:val="clear" w:pos="4580"/>
                      <w:tab w:val="clear" w:pos="5496"/>
                      <w:tab w:val="left" w:pos="360"/>
                    </w:tabs>
                    <w:jc w:val="both"/>
                    <w:rPr>
                      <w:rFonts w:ascii="Arial" w:hAnsi="Arial" w:cs="Arial"/>
                      <w:lang w:val="fr-FR"/>
                    </w:rPr>
                  </w:pPr>
                  <w:r>
                    <w:rPr>
                      <w:rFonts w:ascii="Times New Roman" w:eastAsiaTheme="minorHAnsi" w:hAnsi="Times New Roman" w:cs="Times New Roman"/>
                      <w:bCs/>
                      <w:color w:val="000000"/>
                      <w:sz w:val="18"/>
                      <w:szCs w:val="18"/>
                      <w:lang w:eastAsia="en-US"/>
                    </w:rPr>
                    <w:tab/>
                  </w:r>
                  <w:r w:rsidRPr="00E270C3">
                    <w:rPr>
                      <w:rFonts w:ascii="Times New Roman" w:eastAsiaTheme="minorHAnsi" w:hAnsi="Times New Roman" w:cs="Times New Roman"/>
                      <w:bCs/>
                      <w:color w:val="000000"/>
                      <w:sz w:val="18"/>
                      <w:szCs w:val="18"/>
                      <w:lang w:eastAsia="en-US"/>
                    </w:rPr>
                    <w:t>A novel photonic approach to microwave frequency measurement based on interference effect of microwave signals is proposed. In the simple measurement system, an unknown microwave signal is modulated simultaneously on two optical carriers with different wavelengths through a Mach-Zehnder modulator (MZM). The optical output from the MZM propagates in a dispersive medium, leading to different phase shifts. By scanning the wavelength of one optical carrier, the frequency of the microwave signal can be obtained directly through analyzing the interference intensity of the microwave signal from the photodetector. The validity of the proposed approach is demonstrated experimentally by obtaining the unknown microwave frequency from 1 to 15GHz.</w:t>
                  </w:r>
                </w:p>
                <w:p w:rsidR="0033720B" w:rsidRPr="00266725" w:rsidRDefault="0033720B" w:rsidP="00653312">
                  <w:pPr>
                    <w:pStyle w:val="HTMLPreformatted"/>
                    <w:rPr>
                      <w:rFonts w:ascii="Arial" w:hAnsi="Arial" w:cs="Arial"/>
                      <w:b/>
                    </w:rPr>
                  </w:pPr>
                </w:p>
                <w:p w:rsidR="0033720B" w:rsidRDefault="0033720B" w:rsidP="00653312">
                  <w:pPr>
                    <w:rPr>
                      <w:rFonts w:ascii="Arial" w:hAnsi="Arial" w:cs="Arial"/>
                      <w:b/>
                    </w:rPr>
                  </w:pPr>
                  <w:r w:rsidRPr="00E22EBD">
                    <w:rPr>
                      <w:rFonts w:ascii="Arial" w:hAnsi="Arial" w:cs="Arial"/>
                      <w:b/>
                    </w:rPr>
                    <w:t>TH4-14</w:t>
                  </w:r>
                  <w:r w:rsidRPr="00E22EBD">
                    <w:rPr>
                      <w:rFonts w:ascii="Arial" w:hAnsi="Arial" w:cs="Arial"/>
                      <w:b/>
                    </w:rPr>
                    <w:tab/>
                  </w:r>
                </w:p>
                <w:p w:rsidR="0033720B" w:rsidRPr="00266725" w:rsidRDefault="0033720B" w:rsidP="00653312">
                  <w:pPr>
                    <w:rPr>
                      <w:rFonts w:ascii="Arial" w:hAnsi="Arial" w:cs="Arial"/>
                    </w:rPr>
                  </w:pPr>
                  <w:r w:rsidRPr="00266725">
                    <w:rPr>
                      <w:rFonts w:ascii="Arial" w:hAnsi="Arial" w:cs="Arial"/>
                    </w:rPr>
                    <w:t>Hybrid Optical Beamformers an</w:t>
                  </w:r>
                  <w:r>
                    <w:rPr>
                      <w:rFonts w:ascii="Arial" w:hAnsi="Arial" w:cs="Arial"/>
                    </w:rPr>
                    <w:t>d their Robustness A</w:t>
                  </w:r>
                  <w:r w:rsidRPr="00266725">
                    <w:rPr>
                      <w:rFonts w:ascii="Arial" w:hAnsi="Arial" w:cs="Arial"/>
                    </w:rPr>
                    <w:t>gainst Group Delay Ripples Errors</w:t>
                  </w:r>
                  <w:r w:rsidRPr="00266725">
                    <w:rPr>
                      <w:rFonts w:ascii="Arial" w:hAnsi="Arial" w:cs="Arial"/>
                    </w:rPr>
                    <w:tab/>
                  </w:r>
                </w:p>
                <w:p w:rsidR="0033720B" w:rsidRPr="00DA113E" w:rsidRDefault="0033720B" w:rsidP="00653312">
                  <w:pPr>
                    <w:rPr>
                      <w:rFonts w:ascii="Arial" w:hAnsi="Arial" w:cs="Arial"/>
                      <w:i/>
                      <w:sz w:val="18"/>
                      <w:szCs w:val="18"/>
                    </w:rPr>
                  </w:pPr>
                  <w:r w:rsidRPr="00DA113E">
                    <w:rPr>
                      <w:rFonts w:ascii="Arial" w:hAnsi="Arial" w:cs="Arial"/>
                      <w:i/>
                      <w:sz w:val="18"/>
                      <w:szCs w:val="18"/>
                    </w:rPr>
                    <w:t>P. Q. Thai, A. Alphones, Nanyang Technological University, Singapore</w:t>
                  </w:r>
                </w:p>
                <w:p w:rsidR="0033720B" w:rsidRPr="00DA113E" w:rsidRDefault="0033720B" w:rsidP="00653312">
                  <w:pPr>
                    <w:pStyle w:val="HTMLPreformatted"/>
                    <w:tabs>
                      <w:tab w:val="clear" w:pos="916"/>
                      <w:tab w:val="left" w:pos="360"/>
                    </w:tabs>
                    <w:jc w:val="both"/>
                    <w:rPr>
                      <w:rFonts w:ascii="Arial" w:hAnsi="Arial" w:cs="Arial"/>
                    </w:rPr>
                  </w:pPr>
                  <w:r>
                    <w:rPr>
                      <w:rFonts w:ascii="Times New Roman" w:eastAsiaTheme="minorHAnsi" w:hAnsi="Times New Roman" w:cs="Times New Roman"/>
                      <w:bCs/>
                      <w:color w:val="000000"/>
                      <w:sz w:val="18"/>
                      <w:szCs w:val="18"/>
                      <w:lang w:eastAsia="en-US"/>
                    </w:rPr>
                    <w:tab/>
                  </w:r>
                  <w:r w:rsidRPr="00DA113E">
                    <w:rPr>
                      <w:rFonts w:ascii="Times New Roman" w:eastAsiaTheme="minorHAnsi" w:hAnsi="Times New Roman" w:cs="Times New Roman"/>
                      <w:bCs/>
                      <w:color w:val="000000"/>
                      <w:sz w:val="18"/>
                      <w:szCs w:val="18"/>
                      <w:lang w:eastAsia="en-US"/>
                    </w:rPr>
                    <w:t>In this paper, the negative effect of group delay ripples on optical beamformers using chirped grating is investigated. A promising solution in the form of hybrid approach for optical beamformer is also presented. Both transmitting and receiving systems using this approach have been demonstrated and examined against the group delay fluctuations.</w:t>
                  </w:r>
                </w:p>
                <w:p w:rsidR="0033720B" w:rsidRDefault="0033720B" w:rsidP="00653312"/>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TH4-15</w:t>
                  </w:r>
                  <w:r w:rsidRPr="00266725">
                    <w:rPr>
                      <w:rFonts w:ascii="Arial" w:hAnsi="Arial" w:cs="Arial"/>
                    </w:rPr>
                    <w:tab/>
                  </w:r>
                </w:p>
                <w:p w:rsidR="0033720B" w:rsidRPr="00266725"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 xml:space="preserve">Phase Modulated Coherent Optical OFDM by Phase Restoration of Optical Field </w:t>
                  </w:r>
                  <w:r w:rsidRPr="00266725">
                    <w:rPr>
                      <w:rFonts w:ascii="Arial" w:hAnsi="Arial" w:cs="Arial"/>
                    </w:rPr>
                    <w:tab/>
                  </w:r>
                </w:p>
                <w:p w:rsidR="0033720B" w:rsidRPr="008C7222"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8C7222">
                    <w:rPr>
                      <w:rFonts w:ascii="Arial" w:hAnsi="Arial" w:cs="Arial"/>
                      <w:i/>
                      <w:sz w:val="18"/>
                      <w:szCs w:val="18"/>
                    </w:rPr>
                    <w:t>Z. Wu, H. Wen, X. Zheng, H. Zhang, Y. Guo, State Key Laboratory on Integrated Optoelectronics, Tsinghua National Laboratory for Information Science and Technology, China</w:t>
                  </w:r>
                </w:p>
                <w:p w:rsidR="0033720B" w:rsidRPr="005A2107" w:rsidRDefault="0033720B" w:rsidP="00653312">
                  <w:pPr>
                    <w:autoSpaceDE w:val="0"/>
                    <w:autoSpaceDN w:val="0"/>
                    <w:adjustRightInd w:val="0"/>
                    <w:ind w:firstLine="360"/>
                    <w:jc w:val="both"/>
                    <w:rPr>
                      <w:rFonts w:eastAsiaTheme="minorHAnsi"/>
                      <w:bCs/>
                      <w:sz w:val="18"/>
                      <w:szCs w:val="18"/>
                      <w:lang w:eastAsia="en-US"/>
                    </w:rPr>
                  </w:pPr>
                  <w:r w:rsidRPr="005A2107">
                    <w:rPr>
                      <w:rFonts w:eastAsiaTheme="minorHAnsi"/>
                      <w:bCs/>
                      <w:sz w:val="18"/>
                      <w:szCs w:val="18"/>
                      <w:lang w:eastAsia="en-US"/>
                    </w:rPr>
                    <w:t>We introduced phase modulator into coherent optical</w:t>
                  </w:r>
                </w:p>
                <w:p w:rsidR="0033720B" w:rsidRPr="005A2107" w:rsidRDefault="0033720B" w:rsidP="00653312">
                  <w:pPr>
                    <w:autoSpaceDE w:val="0"/>
                    <w:autoSpaceDN w:val="0"/>
                    <w:adjustRightInd w:val="0"/>
                    <w:jc w:val="both"/>
                    <w:rPr>
                      <w:rFonts w:eastAsiaTheme="minorHAnsi"/>
                      <w:bCs/>
                      <w:sz w:val="18"/>
                      <w:szCs w:val="18"/>
                      <w:lang w:eastAsia="en-US"/>
                    </w:rPr>
                  </w:pPr>
                  <w:r w:rsidRPr="005A2107">
                    <w:rPr>
                      <w:rFonts w:eastAsiaTheme="minorHAnsi"/>
                      <w:bCs/>
                      <w:sz w:val="18"/>
                      <w:szCs w:val="18"/>
                      <w:lang w:eastAsia="en-US"/>
                    </w:rPr>
                    <w:t>OFDM system and retrieved</w:t>
                  </w:r>
                  <w:r>
                    <w:rPr>
                      <w:rFonts w:eastAsiaTheme="minorHAnsi"/>
                      <w:bCs/>
                      <w:sz w:val="18"/>
                      <w:szCs w:val="18"/>
                      <w:lang w:eastAsia="en-US"/>
                    </w:rPr>
                    <w:t xml:space="preserve"> the electrical signal by phase </w:t>
                  </w:r>
                  <w:r w:rsidRPr="005A2107">
                    <w:rPr>
                      <w:rFonts w:eastAsiaTheme="minorHAnsi"/>
                      <w:bCs/>
                      <w:sz w:val="18"/>
                      <w:szCs w:val="18"/>
                      <w:lang w:eastAsia="en-US"/>
                    </w:rPr>
                    <w:t>restoration of optical field. T</w:t>
                  </w:r>
                  <w:r>
                    <w:rPr>
                      <w:rFonts w:eastAsiaTheme="minorHAnsi"/>
                      <w:bCs/>
                      <w:sz w:val="18"/>
                      <w:szCs w:val="18"/>
                      <w:lang w:eastAsia="en-US"/>
                    </w:rPr>
                    <w:t xml:space="preserve">his system proved to ameliorate </w:t>
                  </w:r>
                  <w:r w:rsidRPr="005A2107">
                    <w:rPr>
                      <w:rFonts w:eastAsiaTheme="minorHAnsi"/>
                      <w:bCs/>
                      <w:sz w:val="18"/>
                      <w:szCs w:val="18"/>
                      <w:lang w:eastAsia="en-US"/>
                    </w:rPr>
                    <w:t>some of the disadvantages o</w:t>
                  </w:r>
                  <w:r>
                    <w:rPr>
                      <w:rFonts w:eastAsiaTheme="minorHAnsi"/>
                      <w:bCs/>
                      <w:sz w:val="18"/>
                      <w:szCs w:val="18"/>
                      <w:lang w:eastAsia="en-US"/>
                    </w:rPr>
                    <w:t xml:space="preserve">f conventional coherent optical </w:t>
                  </w:r>
                  <w:r w:rsidRPr="005A2107">
                    <w:rPr>
                      <w:rFonts w:eastAsiaTheme="minorHAnsi"/>
                      <w:bCs/>
                      <w:sz w:val="18"/>
                      <w:szCs w:val="18"/>
                      <w:lang w:eastAsia="en-US"/>
                    </w:rPr>
                    <w:t>OFDM systems.</w:t>
                  </w:r>
                </w:p>
                <w:p w:rsidR="0033720B" w:rsidRDefault="0033720B" w:rsidP="00653312"/>
                <w:p w:rsidR="0033720B"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TH4-16</w:t>
                  </w:r>
                  <w:r w:rsidRPr="00266725">
                    <w:rPr>
                      <w:rFonts w:ascii="Arial" w:hAnsi="Arial" w:cs="Arial"/>
                    </w:rPr>
                    <w:tab/>
                  </w:r>
                </w:p>
                <w:p w:rsidR="0033720B" w:rsidRPr="00266725"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12.8-GHz-Bandwidth Frequency Chirp Signal Generation with High-Extinction-Ratio Optical Modulator by Optical Frequency Doubling Technique</w:t>
                  </w:r>
                  <w:r w:rsidRPr="00266725">
                    <w:rPr>
                      <w:rFonts w:ascii="Arial" w:hAnsi="Arial" w:cs="Arial"/>
                    </w:rPr>
                    <w:tab/>
                  </w:r>
                </w:p>
                <w:p w:rsidR="0033720B" w:rsidRPr="005A2107" w:rsidRDefault="0033720B" w:rsidP="0065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5A2107">
                    <w:rPr>
                      <w:rFonts w:ascii="Arial" w:hAnsi="Arial" w:cs="Arial"/>
                      <w:i/>
                      <w:sz w:val="18"/>
                      <w:szCs w:val="18"/>
                    </w:rPr>
                    <w:t>A. Kanno[1], S. Honda[2], H. Sotobayashi[2], T. Kawanishi[1], [1]National Institute of Information and Communications Technology, Japan, [2]Aoyama Gakuin University, Japan</w:t>
                  </w:r>
                </w:p>
                <w:p w:rsidR="0033720B" w:rsidRDefault="0033720B" w:rsidP="00653312">
                  <w:pPr>
                    <w:autoSpaceDE w:val="0"/>
                    <w:autoSpaceDN w:val="0"/>
                    <w:adjustRightInd w:val="0"/>
                    <w:ind w:firstLine="360"/>
                    <w:jc w:val="both"/>
                    <w:rPr>
                      <w:rFonts w:eastAsiaTheme="minorHAnsi"/>
                      <w:bCs/>
                      <w:sz w:val="18"/>
                      <w:szCs w:val="18"/>
                      <w:lang w:eastAsia="en-US"/>
                    </w:rPr>
                  </w:pPr>
                  <w:r w:rsidRPr="005A2107">
                    <w:rPr>
                      <w:rFonts w:eastAsiaTheme="minorHAnsi"/>
                      <w:bCs/>
                      <w:sz w:val="18"/>
                      <w:szCs w:val="18"/>
                      <w:lang w:eastAsia="en-US"/>
                    </w:rPr>
                    <w:t>We successfully demonstrated ultra-wideband</w:t>
                  </w:r>
                  <w:r>
                    <w:rPr>
                      <w:rFonts w:eastAsiaTheme="minorHAnsi"/>
                      <w:bCs/>
                      <w:sz w:val="18"/>
                      <w:szCs w:val="18"/>
                      <w:lang w:eastAsia="en-US"/>
                    </w:rPr>
                    <w:t xml:space="preserve"> </w:t>
                  </w:r>
                  <w:r w:rsidRPr="005A2107">
                    <w:rPr>
                      <w:rFonts w:eastAsiaTheme="minorHAnsi"/>
                      <w:bCs/>
                      <w:sz w:val="18"/>
                      <w:szCs w:val="18"/>
                      <w:lang w:eastAsia="en-US"/>
                    </w:rPr>
                    <w:t>frequency chirp signal generat</w:t>
                  </w:r>
                  <w:r>
                    <w:rPr>
                      <w:rFonts w:eastAsiaTheme="minorHAnsi"/>
                      <w:bCs/>
                      <w:sz w:val="18"/>
                      <w:szCs w:val="18"/>
                      <w:lang w:eastAsia="en-US"/>
                    </w:rPr>
                    <w:t xml:space="preserve">ion using the DSB-SC modulation </w:t>
                  </w:r>
                  <w:r w:rsidRPr="005A2107">
                    <w:rPr>
                      <w:rFonts w:eastAsiaTheme="minorHAnsi"/>
                      <w:bCs/>
                      <w:sz w:val="18"/>
                      <w:szCs w:val="18"/>
                      <w:lang w:eastAsia="en-US"/>
                    </w:rPr>
                    <w:t xml:space="preserve">technique with pulse duration of 0.5 </w:t>
                  </w:r>
                  <w:r w:rsidRPr="005A2107">
                    <w:rPr>
                      <w:rFonts w:eastAsiaTheme="minorHAnsi"/>
                      <w:sz w:val="18"/>
                      <w:szCs w:val="18"/>
                      <w:lang w:eastAsia="en-US"/>
                    </w:rPr>
                    <w:t>μ</w:t>
                  </w:r>
                  <w:r>
                    <w:rPr>
                      <w:rFonts w:eastAsiaTheme="minorHAnsi"/>
                      <w:bCs/>
                      <w:sz w:val="18"/>
                      <w:szCs w:val="18"/>
                      <w:lang w:eastAsia="en-US"/>
                    </w:rPr>
                    <w:t xml:space="preserve">s. A high extinction ratio </w:t>
                  </w:r>
                  <w:r w:rsidRPr="005A2107">
                    <w:rPr>
                      <w:rFonts w:eastAsiaTheme="minorHAnsi"/>
                      <w:bCs/>
                      <w:sz w:val="18"/>
                      <w:szCs w:val="18"/>
                      <w:lang w:eastAsia="en-US"/>
                    </w:rPr>
                    <w:t>optical modulator helps realize clear signals with no filters.</w:t>
                  </w:r>
                </w:p>
                <w:p w:rsidR="0033720B" w:rsidRPr="005A2107" w:rsidRDefault="0033720B" w:rsidP="00653312">
                  <w:pPr>
                    <w:jc w:val="both"/>
                  </w:pPr>
                </w:p>
              </w:txbxContent>
            </v:textbox>
            <w10:wrap type="square" anchorx="page" anchory="page"/>
          </v:shape>
        </w:pict>
      </w:r>
      <w:r w:rsidR="00392B0E">
        <w:br w:type="page"/>
      </w:r>
    </w:p>
    <w:p w:rsidR="00DB1822" w:rsidRDefault="00B27487">
      <w:pPr>
        <w:spacing w:after="200" w:line="276" w:lineRule="auto"/>
      </w:pPr>
      <w:r w:rsidRPr="00B27487">
        <w:rPr>
          <w:noProof/>
          <w:lang w:eastAsia="en-US"/>
        </w:rPr>
        <w:lastRenderedPageBreak/>
        <w:pict>
          <v:shape id="_x0000_s1139" type="#_x0000_t202" style="position:absolute;margin-left:313.2pt;margin-top:38.2pt;width:269.6pt;height:714pt;z-index:251751424;mso-position-horizontal-relative:page;mso-position-vertical-relative:page" o:allowincell="f" fillcolor="#e6eed5 [822]" stroked="f" strokecolor="#622423 [1605]" strokeweight="6pt">
            <v:fill r:id="rId11" o:title="Narrow horizontal" type="pattern"/>
            <v:stroke linestyle="thickThin"/>
            <v:textbox style="mso-next-textbox:#_x0000_s1139" inset="18pt,18pt,18pt,18pt">
              <w:txbxContent>
                <w:p w:rsidR="0033720B" w:rsidRPr="00266725" w:rsidRDefault="0033720B" w:rsidP="002B4990">
                  <w:pPr>
                    <w:rPr>
                      <w:rFonts w:ascii="Arial" w:hAnsi="Arial" w:cs="Arial"/>
                    </w:rPr>
                  </w:pPr>
                </w:p>
                <w:p w:rsidR="0033720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TH4-21</w:t>
                  </w:r>
                  <w:r w:rsidRPr="00266725">
                    <w:rPr>
                      <w:rFonts w:ascii="Arial" w:hAnsi="Arial" w:cs="Arial"/>
                    </w:rPr>
                    <w:tab/>
                  </w:r>
                </w:p>
                <w:p w:rsidR="0033720B" w:rsidRPr="00266725"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Millimeter-Wave Signal Generation Device Based on Difference Frequency Generation in a LiTaO3 Rectangular Waveguide</w:t>
                  </w:r>
                  <w:r w:rsidRPr="00266725">
                    <w:rPr>
                      <w:rFonts w:ascii="Arial" w:hAnsi="Arial" w:cs="Arial"/>
                    </w:rPr>
                    <w:tab/>
                  </w:r>
                </w:p>
                <w:p w:rsidR="0033720B" w:rsidRPr="00E618B7"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E618B7">
                    <w:rPr>
                      <w:rFonts w:ascii="Arial" w:hAnsi="Arial" w:cs="Arial"/>
                      <w:i/>
                      <w:sz w:val="18"/>
                      <w:szCs w:val="18"/>
                    </w:rPr>
                    <w:t>Q. H. Ngo, H. Murata, Y. Okamura, Osaka University, Japan</w:t>
                  </w:r>
                </w:p>
                <w:p w:rsidR="0033720B" w:rsidRDefault="0033720B" w:rsidP="002B4990">
                  <w:pPr>
                    <w:autoSpaceDE w:val="0"/>
                    <w:autoSpaceDN w:val="0"/>
                    <w:adjustRightInd w:val="0"/>
                    <w:ind w:firstLine="360"/>
                    <w:jc w:val="both"/>
                    <w:rPr>
                      <w:rFonts w:eastAsiaTheme="minorHAnsi"/>
                      <w:iCs/>
                      <w:sz w:val="18"/>
                      <w:szCs w:val="18"/>
                      <w:lang w:eastAsia="en-US"/>
                    </w:rPr>
                  </w:pPr>
                  <w:r w:rsidRPr="00394DF1">
                    <w:rPr>
                      <w:rFonts w:eastAsiaTheme="minorHAnsi"/>
                      <w:iCs/>
                      <w:sz w:val="18"/>
                      <w:szCs w:val="18"/>
                      <w:lang w:eastAsia="en-US"/>
                    </w:rPr>
                    <w:t>We have proposed a new DFG-based signal generation</w:t>
                  </w:r>
                  <w:r>
                    <w:rPr>
                      <w:rFonts w:eastAsiaTheme="minorHAnsi"/>
                      <w:iCs/>
                      <w:sz w:val="18"/>
                      <w:szCs w:val="18"/>
                      <w:lang w:eastAsia="en-US"/>
                    </w:rPr>
                    <w:t xml:space="preserve"> device in a </w:t>
                  </w:r>
                  <w:r w:rsidRPr="00394DF1">
                    <w:rPr>
                      <w:rFonts w:eastAsiaTheme="minorHAnsi"/>
                      <w:iCs/>
                      <w:sz w:val="18"/>
                      <w:szCs w:val="18"/>
                      <w:lang w:eastAsia="en-US"/>
                    </w:rPr>
                    <w:t>LiTaO</w:t>
                  </w:r>
                  <w:r w:rsidRPr="00394DF1">
                    <w:rPr>
                      <w:rFonts w:eastAsiaTheme="minorHAnsi"/>
                      <w:iCs/>
                      <w:sz w:val="18"/>
                      <w:szCs w:val="18"/>
                      <w:vertAlign w:val="subscript"/>
                      <w:lang w:eastAsia="en-US"/>
                    </w:rPr>
                    <w:t>3</w:t>
                  </w:r>
                  <w:r w:rsidRPr="00394DF1">
                    <w:rPr>
                      <w:rFonts w:eastAsiaTheme="minorHAnsi"/>
                      <w:iCs/>
                      <w:sz w:val="18"/>
                      <w:szCs w:val="18"/>
                      <w:lang w:eastAsia="en-US"/>
                    </w:rPr>
                    <w:t xml:space="preserve"> rectangul</w:t>
                  </w:r>
                  <w:r>
                    <w:rPr>
                      <w:rFonts w:eastAsiaTheme="minorHAnsi"/>
                      <w:iCs/>
                      <w:sz w:val="18"/>
                      <w:szCs w:val="18"/>
                      <w:lang w:eastAsia="en-US"/>
                    </w:rPr>
                    <w:t xml:space="preserve">ar waveguide. 15 GHz signal was </w:t>
                  </w:r>
                  <w:r w:rsidRPr="00394DF1">
                    <w:rPr>
                      <w:rFonts w:eastAsiaTheme="minorHAnsi"/>
                      <w:iCs/>
                      <w:sz w:val="18"/>
                      <w:szCs w:val="18"/>
                      <w:lang w:eastAsia="en-US"/>
                    </w:rPr>
                    <w:t>successfully generated from the fa</w:t>
                  </w:r>
                  <w:r>
                    <w:rPr>
                      <w:rFonts w:eastAsiaTheme="minorHAnsi"/>
                      <w:iCs/>
                      <w:sz w:val="18"/>
                      <w:szCs w:val="18"/>
                      <w:lang w:eastAsia="en-US"/>
                    </w:rPr>
                    <w:t xml:space="preserve">bricated device. In this paper, its </w:t>
                  </w:r>
                  <w:r w:rsidRPr="00394DF1">
                    <w:rPr>
                      <w:rFonts w:eastAsiaTheme="minorHAnsi"/>
                      <w:iCs/>
                      <w:sz w:val="18"/>
                      <w:szCs w:val="18"/>
                      <w:lang w:eastAsia="en-US"/>
                    </w:rPr>
                    <w:t>application for higher-frequency signal generation is discussed.</w:t>
                  </w:r>
                </w:p>
                <w:p w:rsidR="0033720B" w:rsidRDefault="0033720B" w:rsidP="002B4990">
                  <w:pPr>
                    <w:autoSpaceDE w:val="0"/>
                    <w:autoSpaceDN w:val="0"/>
                    <w:adjustRightInd w:val="0"/>
                    <w:ind w:firstLine="360"/>
                    <w:jc w:val="both"/>
                    <w:rPr>
                      <w:rFonts w:eastAsiaTheme="minorHAnsi"/>
                      <w:iCs/>
                      <w:sz w:val="18"/>
                      <w:szCs w:val="18"/>
                      <w:lang w:eastAsia="en-US"/>
                    </w:rPr>
                  </w:pPr>
                </w:p>
                <w:p w:rsidR="0033720B" w:rsidRDefault="0033720B" w:rsidP="002B4990">
                  <w:pPr>
                    <w:rPr>
                      <w:rFonts w:ascii="Arial" w:hAnsi="Arial" w:cs="Arial"/>
                      <w:b/>
                    </w:rPr>
                  </w:pPr>
                  <w:r w:rsidRPr="00E22EBD">
                    <w:rPr>
                      <w:rFonts w:ascii="Arial" w:hAnsi="Arial" w:cs="Arial"/>
                      <w:b/>
                    </w:rPr>
                    <w:t>TH4-22</w:t>
                  </w:r>
                  <w:r w:rsidRPr="00E22EBD">
                    <w:rPr>
                      <w:rFonts w:ascii="Arial" w:hAnsi="Arial" w:cs="Arial"/>
                      <w:b/>
                    </w:rPr>
                    <w:tab/>
                  </w:r>
                </w:p>
                <w:p w:rsidR="0033720B" w:rsidRDefault="0033720B" w:rsidP="002B4990">
                  <w:pPr>
                    <w:rPr>
                      <w:rFonts w:ascii="Arial" w:hAnsi="Arial" w:cs="Arial"/>
                    </w:rPr>
                  </w:pPr>
                  <w:r w:rsidRPr="00266725">
                    <w:rPr>
                      <w:rFonts w:ascii="Arial" w:hAnsi="Arial" w:cs="Arial"/>
                    </w:rPr>
                    <w:t xml:space="preserve">PMD Impact on True Time Delay Lines in Optical Beamforming Networks Based on Photonic Crystal </w:t>
                  </w:r>
                  <w:r>
                    <w:rPr>
                      <w:rFonts w:ascii="Arial" w:hAnsi="Arial" w:cs="Arial"/>
                    </w:rPr>
                    <w:t>F</w:t>
                  </w:r>
                  <w:r w:rsidRPr="00266725">
                    <w:rPr>
                      <w:rFonts w:ascii="Arial" w:hAnsi="Arial" w:cs="Arial"/>
                    </w:rPr>
                    <w:t>ibers</w:t>
                  </w:r>
                </w:p>
                <w:p w:rsidR="0033720B" w:rsidRPr="00394DF1" w:rsidRDefault="0033720B" w:rsidP="002B4990">
                  <w:pPr>
                    <w:rPr>
                      <w:rFonts w:ascii="Arial" w:hAnsi="Arial" w:cs="Arial"/>
                      <w:i/>
                      <w:sz w:val="18"/>
                      <w:szCs w:val="18"/>
                    </w:rPr>
                  </w:pPr>
                  <w:r w:rsidRPr="00394DF1">
                    <w:rPr>
                      <w:rFonts w:ascii="Arial" w:hAnsi="Arial" w:cs="Arial"/>
                      <w:i/>
                      <w:sz w:val="18"/>
                      <w:szCs w:val="18"/>
                    </w:rPr>
                    <w:t>Y. Li, State Key Laboratory on Integrated Optoelectronics, China</w:t>
                  </w:r>
                </w:p>
                <w:p w:rsidR="0033720B" w:rsidRPr="00121F4F" w:rsidRDefault="0033720B" w:rsidP="002B4990">
                  <w:pPr>
                    <w:autoSpaceDE w:val="0"/>
                    <w:autoSpaceDN w:val="0"/>
                    <w:adjustRightInd w:val="0"/>
                    <w:ind w:firstLine="360"/>
                    <w:jc w:val="both"/>
                    <w:rPr>
                      <w:rFonts w:eastAsiaTheme="minorHAnsi"/>
                      <w:bCs/>
                      <w:sz w:val="18"/>
                      <w:szCs w:val="18"/>
                      <w:lang w:eastAsia="en-US"/>
                    </w:rPr>
                  </w:pPr>
                  <w:r w:rsidRPr="00121F4F">
                    <w:rPr>
                      <w:rFonts w:eastAsiaTheme="minorHAnsi"/>
                      <w:bCs/>
                      <w:sz w:val="18"/>
                      <w:szCs w:val="18"/>
                      <w:lang w:eastAsia="en-US"/>
                    </w:rPr>
                    <w:t>Polarization-dependent RF delay and amplitude due</w:t>
                  </w:r>
                  <w:r>
                    <w:rPr>
                      <w:rFonts w:eastAsiaTheme="minorHAnsi"/>
                      <w:bCs/>
                      <w:sz w:val="18"/>
                      <w:szCs w:val="18"/>
                      <w:lang w:eastAsia="en-US"/>
                    </w:rPr>
                    <w:t xml:space="preserve"> </w:t>
                  </w:r>
                  <w:r w:rsidRPr="00121F4F">
                    <w:rPr>
                      <w:rFonts w:eastAsiaTheme="minorHAnsi"/>
                      <w:bCs/>
                      <w:sz w:val="18"/>
                      <w:szCs w:val="18"/>
                      <w:lang w:eastAsia="en-US"/>
                    </w:rPr>
                    <w:t>to PMD in OBFNs are in</w:t>
                  </w:r>
                  <w:r>
                    <w:rPr>
                      <w:rFonts w:eastAsiaTheme="minorHAnsi"/>
                      <w:bCs/>
                      <w:sz w:val="18"/>
                      <w:szCs w:val="18"/>
                      <w:lang w:eastAsia="en-US"/>
                    </w:rPr>
                    <w:t xml:space="preserve">vestigated. Delay deviation and </w:t>
                  </w:r>
                  <w:r w:rsidRPr="00121F4F">
                    <w:rPr>
                      <w:rFonts w:eastAsiaTheme="minorHAnsi"/>
                      <w:bCs/>
                      <w:sz w:val="18"/>
                      <w:szCs w:val="18"/>
                      <w:lang w:eastAsia="en-US"/>
                    </w:rPr>
                    <w:t>amplitude fluctuations i</w:t>
                  </w:r>
                  <w:r>
                    <w:rPr>
                      <w:rFonts w:eastAsiaTheme="minorHAnsi"/>
                      <w:bCs/>
                      <w:sz w:val="18"/>
                      <w:szCs w:val="18"/>
                      <w:lang w:eastAsia="en-US"/>
                    </w:rPr>
                    <w:t xml:space="preserve">n each delay line cause a major </w:t>
                  </w:r>
                  <w:r w:rsidRPr="00121F4F">
                    <w:rPr>
                      <w:rFonts w:eastAsiaTheme="minorHAnsi"/>
                      <w:bCs/>
                      <w:sz w:val="18"/>
                      <w:szCs w:val="18"/>
                      <w:lang w:eastAsia="en-US"/>
                    </w:rPr>
                    <w:t>degradation of the OBFNs radiation pattern.</w:t>
                  </w:r>
                </w:p>
                <w:p w:rsidR="0033720B" w:rsidRDefault="0033720B" w:rsidP="002B4990">
                  <w:pPr>
                    <w:rPr>
                      <w:rFonts w:eastAsiaTheme="minorHAnsi"/>
                      <w:b/>
                      <w:bCs/>
                      <w:sz w:val="18"/>
                      <w:szCs w:val="18"/>
                      <w:lang w:eastAsia="en-US"/>
                    </w:rPr>
                  </w:pPr>
                </w:p>
                <w:p w:rsidR="0033720B" w:rsidRDefault="0033720B" w:rsidP="002B4990">
                  <w:pPr>
                    <w:rPr>
                      <w:rFonts w:ascii="Arial" w:hAnsi="Arial" w:cs="Arial"/>
                    </w:rPr>
                  </w:pPr>
                  <w:r w:rsidRPr="00E22EBD">
                    <w:rPr>
                      <w:rFonts w:ascii="Arial" w:hAnsi="Arial" w:cs="Arial"/>
                      <w:b/>
                    </w:rPr>
                    <w:t>TH4-23</w:t>
                  </w:r>
                </w:p>
                <w:p w:rsidR="0033720B" w:rsidRDefault="0033720B" w:rsidP="002B4990">
                  <w:pPr>
                    <w:rPr>
                      <w:rFonts w:ascii="Arial" w:hAnsi="Arial" w:cs="Arial"/>
                    </w:rPr>
                  </w:pPr>
                  <w:r w:rsidRPr="00266725">
                    <w:rPr>
                      <w:rFonts w:ascii="Arial" w:hAnsi="Arial" w:cs="Arial"/>
                    </w:rPr>
                    <w:t>Photonic Generation of Various Modulation Formats in H</w:t>
                  </w:r>
                  <w:r>
                    <w:rPr>
                      <w:rFonts w:ascii="Arial" w:hAnsi="Arial" w:cs="Arial"/>
                    </w:rPr>
                    <w:t>igh Speed UWB over Fiber System</w:t>
                  </w:r>
                </w:p>
                <w:p w:rsidR="0033720B" w:rsidRPr="00636C32" w:rsidRDefault="0033720B" w:rsidP="002B4990">
                  <w:pPr>
                    <w:rPr>
                      <w:rFonts w:ascii="Arial" w:hAnsi="Arial" w:cs="Arial"/>
                      <w:i/>
                      <w:sz w:val="18"/>
                      <w:szCs w:val="18"/>
                    </w:rPr>
                  </w:pPr>
                  <w:r w:rsidRPr="00636C32">
                    <w:rPr>
                      <w:rFonts w:ascii="Arial" w:hAnsi="Arial" w:cs="Arial"/>
                      <w:i/>
                      <w:sz w:val="18"/>
                      <w:szCs w:val="18"/>
                    </w:rPr>
                    <w:t>P. Li, S. Wang, H. Chen, M. Chen, S. Xie, Tsinghua University, China</w:t>
                  </w:r>
                </w:p>
                <w:p w:rsidR="0033720B" w:rsidRPr="00636C32" w:rsidRDefault="0033720B" w:rsidP="002B4990">
                  <w:pPr>
                    <w:autoSpaceDE w:val="0"/>
                    <w:autoSpaceDN w:val="0"/>
                    <w:adjustRightInd w:val="0"/>
                    <w:ind w:firstLine="360"/>
                    <w:jc w:val="both"/>
                    <w:rPr>
                      <w:rFonts w:eastAsiaTheme="minorHAnsi"/>
                      <w:bCs/>
                      <w:sz w:val="18"/>
                      <w:szCs w:val="18"/>
                      <w:lang w:eastAsia="en-US"/>
                    </w:rPr>
                  </w:pPr>
                  <w:r w:rsidRPr="00636C32">
                    <w:rPr>
                      <w:rFonts w:eastAsiaTheme="minorHAnsi"/>
                      <w:bCs/>
                      <w:sz w:val="18"/>
                      <w:szCs w:val="18"/>
                      <w:lang w:eastAsia="en-US"/>
                    </w:rPr>
                    <w:t>We firstly propose one system configuration for</w:t>
                  </w:r>
                  <w:r>
                    <w:rPr>
                      <w:rFonts w:eastAsiaTheme="minorHAnsi"/>
                      <w:bCs/>
                      <w:sz w:val="18"/>
                      <w:szCs w:val="18"/>
                      <w:lang w:eastAsia="en-US"/>
                    </w:rPr>
                    <w:t xml:space="preserve"> </w:t>
                  </w:r>
                  <w:r w:rsidRPr="00636C32">
                    <w:rPr>
                      <w:rFonts w:eastAsiaTheme="minorHAnsi"/>
                      <w:bCs/>
                      <w:sz w:val="18"/>
                      <w:szCs w:val="18"/>
                      <w:lang w:eastAsia="en-US"/>
                    </w:rPr>
                    <w:t>generating three kinds of modula</w:t>
                  </w:r>
                  <w:r>
                    <w:rPr>
                      <w:rFonts w:eastAsiaTheme="minorHAnsi"/>
                      <w:bCs/>
                      <w:sz w:val="18"/>
                      <w:szCs w:val="18"/>
                      <w:lang w:eastAsia="en-US"/>
                    </w:rPr>
                    <w:t xml:space="preserve">tion formats used in high-speed </w:t>
                  </w:r>
                  <w:r w:rsidRPr="00636C32">
                    <w:rPr>
                      <w:rFonts w:eastAsiaTheme="minorHAnsi"/>
                      <w:bCs/>
                      <w:sz w:val="18"/>
                      <w:szCs w:val="18"/>
                      <w:lang w:eastAsia="en-US"/>
                    </w:rPr>
                    <w:t>ultra-wide-band (UWB) ov</w:t>
                  </w:r>
                  <w:r>
                    <w:rPr>
                      <w:rFonts w:eastAsiaTheme="minorHAnsi"/>
                      <w:bCs/>
                      <w:sz w:val="18"/>
                      <w:szCs w:val="18"/>
                      <w:lang w:eastAsia="en-US"/>
                    </w:rPr>
                    <w:t xml:space="preserve">er fiber application. 2Gbps UWB </w:t>
                  </w:r>
                  <w:r w:rsidRPr="00636C32">
                    <w:rPr>
                      <w:rFonts w:eastAsiaTheme="minorHAnsi"/>
                      <w:bCs/>
                      <w:sz w:val="18"/>
                      <w:szCs w:val="18"/>
                      <w:lang w:eastAsia="en-US"/>
                    </w:rPr>
                    <w:t>signal transmission over 20k</w:t>
                  </w:r>
                  <w:r>
                    <w:rPr>
                      <w:rFonts w:eastAsiaTheme="minorHAnsi"/>
                      <w:bCs/>
                      <w:sz w:val="18"/>
                      <w:szCs w:val="18"/>
                      <w:lang w:eastAsia="en-US"/>
                    </w:rPr>
                    <w:t xml:space="preserve">m single mode fiber without any </w:t>
                  </w:r>
                  <w:r w:rsidRPr="00636C32">
                    <w:rPr>
                      <w:rFonts w:eastAsiaTheme="minorHAnsi"/>
                      <w:bCs/>
                      <w:sz w:val="18"/>
                      <w:szCs w:val="18"/>
                      <w:lang w:eastAsia="en-US"/>
                    </w:rPr>
                    <w:t>compensation is experimentally demonstrated.</w:t>
                  </w:r>
                </w:p>
                <w:p w:rsidR="0033720B" w:rsidRDefault="0033720B" w:rsidP="002B4990"/>
                <w:p w:rsidR="0033720B" w:rsidRDefault="0033720B" w:rsidP="002B4990">
                  <w:pPr>
                    <w:rPr>
                      <w:rFonts w:ascii="Arial" w:hAnsi="Arial" w:cs="Arial"/>
                      <w:b/>
                    </w:rPr>
                  </w:pPr>
                  <w:r w:rsidRPr="00E22EBD">
                    <w:rPr>
                      <w:rFonts w:ascii="Arial" w:hAnsi="Arial" w:cs="Arial"/>
                      <w:b/>
                    </w:rPr>
                    <w:t>TH4-24</w:t>
                  </w:r>
                </w:p>
                <w:p w:rsidR="0033720B" w:rsidRPr="00266725" w:rsidRDefault="0033720B" w:rsidP="002B4990">
                  <w:pPr>
                    <w:rPr>
                      <w:rFonts w:ascii="Arial" w:hAnsi="Arial" w:cs="Arial"/>
                    </w:rPr>
                  </w:pPr>
                  <w:r w:rsidRPr="00266725">
                    <w:rPr>
                      <w:rFonts w:ascii="Arial" w:hAnsi="Arial" w:cs="Arial"/>
                    </w:rPr>
                    <w:t>Highly-Tunable Optoel</w:t>
                  </w:r>
                  <w:r>
                    <w:rPr>
                      <w:rFonts w:ascii="Arial" w:hAnsi="Arial" w:cs="Arial"/>
                    </w:rPr>
                    <w:t xml:space="preserve">ectronic Microwave Oscillator </w:t>
                  </w:r>
                  <w:r w:rsidRPr="007D2B15">
                    <w:rPr>
                      <w:rFonts w:ascii="Arial" w:hAnsi="Arial" w:cs="Arial"/>
                      <w:i/>
                      <w:sz w:val="18"/>
                      <w:szCs w:val="18"/>
                    </w:rPr>
                    <w:t>G. Pillet, L. Morvan, D. Dolfi, J. Huignard, Thales Research and Technology,, France</w:t>
                  </w:r>
                </w:p>
                <w:p w:rsidR="0033720B" w:rsidRPr="007D2B15" w:rsidRDefault="0033720B" w:rsidP="002B4990">
                  <w:pPr>
                    <w:autoSpaceDE w:val="0"/>
                    <w:autoSpaceDN w:val="0"/>
                    <w:adjustRightInd w:val="0"/>
                    <w:ind w:firstLine="360"/>
                    <w:jc w:val="both"/>
                    <w:rPr>
                      <w:rFonts w:eastAsiaTheme="minorHAnsi"/>
                      <w:bCs/>
                      <w:sz w:val="18"/>
                      <w:szCs w:val="18"/>
                      <w:lang w:eastAsia="en-US"/>
                    </w:rPr>
                  </w:pPr>
                  <w:r w:rsidRPr="007D2B15">
                    <w:rPr>
                      <w:rFonts w:eastAsiaTheme="minorHAnsi"/>
                      <w:bCs/>
                      <w:sz w:val="18"/>
                      <w:szCs w:val="18"/>
                      <w:lang w:eastAsia="en-US"/>
                    </w:rPr>
                    <w:t>We report on a tunable optoelectronic microwave</w:t>
                  </w:r>
                  <w:r>
                    <w:rPr>
                      <w:rFonts w:eastAsiaTheme="minorHAnsi"/>
                      <w:bCs/>
                      <w:sz w:val="18"/>
                      <w:szCs w:val="18"/>
                      <w:lang w:eastAsia="en-US"/>
                    </w:rPr>
                    <w:t xml:space="preserve"> </w:t>
                  </w:r>
                  <w:r w:rsidRPr="007D2B15">
                    <w:rPr>
                      <w:rFonts w:eastAsiaTheme="minorHAnsi"/>
                      <w:bCs/>
                      <w:sz w:val="18"/>
                      <w:szCs w:val="18"/>
                      <w:lang w:eastAsia="en-US"/>
                    </w:rPr>
                    <w:t>oscillator stabilized with an opt</w:t>
                  </w:r>
                  <w:r>
                    <w:rPr>
                      <w:rFonts w:eastAsiaTheme="minorHAnsi"/>
                      <w:bCs/>
                      <w:sz w:val="18"/>
                      <w:szCs w:val="18"/>
                      <w:lang w:eastAsia="en-US"/>
                    </w:rPr>
                    <w:t xml:space="preserve">ical frequency-locked loop. The </w:t>
                  </w:r>
                  <w:r w:rsidRPr="007D2B15">
                    <w:rPr>
                      <w:rFonts w:eastAsiaTheme="minorHAnsi"/>
                      <w:bCs/>
                      <w:sz w:val="18"/>
                      <w:szCs w:val="18"/>
                      <w:lang w:eastAsia="en-US"/>
                    </w:rPr>
                    <w:t>microwave signal i</w:t>
                  </w:r>
                  <w:r>
                    <w:rPr>
                      <w:rFonts w:eastAsiaTheme="minorHAnsi"/>
                      <w:bCs/>
                      <w:sz w:val="18"/>
                      <w:szCs w:val="18"/>
                      <w:lang w:eastAsia="en-US"/>
                    </w:rPr>
                    <w:t xml:space="preserve">s generated by heterodyning two crosspolarized </w:t>
                  </w:r>
                  <w:r w:rsidRPr="007D2B15">
                    <w:rPr>
                      <w:rFonts w:eastAsiaTheme="minorHAnsi"/>
                      <w:bCs/>
                      <w:sz w:val="18"/>
                      <w:szCs w:val="18"/>
                      <w:lang w:eastAsia="en-US"/>
                    </w:rPr>
                    <w:t>optical waves. Its f</w:t>
                  </w:r>
                  <w:r>
                    <w:rPr>
                      <w:rFonts w:eastAsiaTheme="minorHAnsi"/>
                      <w:bCs/>
                      <w:sz w:val="18"/>
                      <w:szCs w:val="18"/>
                      <w:lang w:eastAsia="en-US"/>
                    </w:rPr>
                    <w:t xml:space="preserve">requency is then locked with an </w:t>
                  </w:r>
                  <w:r w:rsidRPr="007D2B15">
                    <w:rPr>
                      <w:rFonts w:eastAsiaTheme="minorHAnsi"/>
                      <w:bCs/>
                      <w:sz w:val="18"/>
                      <w:szCs w:val="18"/>
                      <w:lang w:eastAsia="en-US"/>
                    </w:rPr>
                    <w:t>electrooptical frequency disc</w:t>
                  </w:r>
                  <w:r>
                    <w:rPr>
                      <w:rFonts w:eastAsiaTheme="minorHAnsi"/>
                      <w:bCs/>
                      <w:sz w:val="18"/>
                      <w:szCs w:val="18"/>
                      <w:lang w:eastAsia="en-US"/>
                    </w:rPr>
                    <w:t xml:space="preserve">riminator realized with a 100 m </w:t>
                  </w:r>
                  <w:r w:rsidRPr="007D2B15">
                    <w:rPr>
                      <w:rFonts w:eastAsiaTheme="minorHAnsi"/>
                      <w:bCs/>
                      <w:sz w:val="18"/>
                      <w:szCs w:val="18"/>
                      <w:lang w:eastAsia="en-US"/>
                    </w:rPr>
                    <w:t>long optical fiber delay line. The t</w:t>
                  </w:r>
                  <w:r>
                    <w:rPr>
                      <w:rFonts w:eastAsiaTheme="minorHAnsi"/>
                      <w:bCs/>
                      <w:sz w:val="18"/>
                      <w:szCs w:val="18"/>
                      <w:lang w:eastAsia="en-US"/>
                    </w:rPr>
                    <w:t xml:space="preserve">unability is obtained by thanks </w:t>
                  </w:r>
                  <w:r w:rsidRPr="007D2B15">
                    <w:rPr>
                      <w:rFonts w:eastAsiaTheme="minorHAnsi"/>
                      <w:bCs/>
                      <w:sz w:val="18"/>
                      <w:szCs w:val="18"/>
                      <w:lang w:eastAsia="en-US"/>
                    </w:rPr>
                    <w:t>to a birefringent optical phas</w:t>
                  </w:r>
                  <w:r>
                    <w:rPr>
                      <w:rFonts w:eastAsiaTheme="minorHAnsi"/>
                      <w:bCs/>
                      <w:sz w:val="18"/>
                      <w:szCs w:val="18"/>
                      <w:lang w:eastAsia="en-US"/>
                    </w:rPr>
                    <w:t xml:space="preserve">e modulator and a polarizer. We </w:t>
                  </w:r>
                  <w:r w:rsidRPr="007D2B15">
                    <w:rPr>
                      <w:rFonts w:eastAsiaTheme="minorHAnsi"/>
                      <w:bCs/>
                      <w:sz w:val="18"/>
                      <w:szCs w:val="18"/>
                      <w:lang w:eastAsia="en-US"/>
                    </w:rPr>
                    <w:t>implemented this principle with a dual frequency laser at 1.5 μ</w:t>
                  </w:r>
                  <w:r>
                    <w:rPr>
                      <w:rFonts w:eastAsiaTheme="minorHAnsi"/>
                      <w:bCs/>
                      <w:sz w:val="18"/>
                      <w:szCs w:val="18"/>
                      <w:lang w:eastAsia="en-US"/>
                    </w:rPr>
                    <w:t xml:space="preserve">m </w:t>
                  </w:r>
                  <w:r w:rsidRPr="007D2B15">
                    <w:rPr>
                      <w:rFonts w:eastAsiaTheme="minorHAnsi"/>
                      <w:bCs/>
                      <w:sz w:val="18"/>
                      <w:szCs w:val="18"/>
                      <w:lang w:eastAsia="en-US"/>
                    </w:rPr>
                    <w:t>and we obtained a chirp over</w:t>
                  </w:r>
                  <w:r>
                    <w:rPr>
                      <w:rFonts w:eastAsiaTheme="minorHAnsi"/>
                      <w:bCs/>
                      <w:sz w:val="18"/>
                      <w:szCs w:val="18"/>
                      <w:lang w:eastAsia="en-US"/>
                    </w:rPr>
                    <w:t xml:space="preserve"> a 1 GHz bandwidth with a 1 kHz </w:t>
                  </w:r>
                  <w:r w:rsidRPr="007D2B15">
                    <w:rPr>
                      <w:rFonts w:eastAsiaTheme="minorHAnsi"/>
                      <w:bCs/>
                      <w:sz w:val="18"/>
                      <w:szCs w:val="18"/>
                      <w:lang w:eastAsia="en-US"/>
                    </w:rPr>
                    <w:t>precision and an average chirp rate of 500 MHz/ms.</w:t>
                  </w:r>
                </w:p>
                <w:p w:rsidR="0033720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p>
                <w:p w:rsidR="0033720B" w:rsidRPr="006F697A" w:rsidRDefault="0033720B" w:rsidP="002B4990"/>
              </w:txbxContent>
            </v:textbox>
            <w10:wrap type="square" anchorx="page" anchory="page"/>
          </v:shape>
        </w:pict>
      </w:r>
      <w:r w:rsidRPr="00B27487">
        <w:rPr>
          <w:noProof/>
          <w:lang w:eastAsia="en-US"/>
        </w:rPr>
        <w:pict>
          <v:shape id="_x0000_s1138" type="#_x0000_t202" style="position:absolute;margin-left:31.6pt;margin-top:38.2pt;width:269.6pt;height:714pt;z-index:251750400;mso-position-horizontal-relative:page;mso-position-vertical-relative:page" o:allowincell="f" fillcolor="#e6eed5 [822]" stroked="f" strokecolor="#622423 [1605]" strokeweight="6pt">
            <v:fill r:id="rId11" o:title="Narrow horizontal" type="pattern"/>
            <v:stroke linestyle="thickThin"/>
            <v:textbox style="mso-next-textbox:#_x0000_s1138" inset="18pt,18pt,18pt,18pt">
              <w:txbxContent>
                <w:p w:rsidR="0033720B" w:rsidRDefault="0033720B" w:rsidP="002B4990">
                  <w:pPr>
                    <w:rPr>
                      <w:rFonts w:ascii="Arial" w:hAnsi="Arial" w:cs="Arial"/>
                    </w:rPr>
                  </w:pPr>
                  <w:r w:rsidRPr="00E22EBD">
                    <w:rPr>
                      <w:rFonts w:ascii="Arial" w:hAnsi="Arial" w:cs="Arial"/>
                      <w:b/>
                    </w:rPr>
                    <w:t>TH4-17</w:t>
                  </w:r>
                  <w:r w:rsidRPr="00266725">
                    <w:rPr>
                      <w:rFonts w:ascii="Arial" w:hAnsi="Arial" w:cs="Arial"/>
                    </w:rPr>
                    <w:tab/>
                  </w:r>
                </w:p>
                <w:p w:rsidR="0033720B" w:rsidRDefault="0033720B" w:rsidP="002B4990">
                  <w:pPr>
                    <w:rPr>
                      <w:rFonts w:ascii="Arial" w:hAnsi="Arial" w:cs="Arial"/>
                    </w:rPr>
                  </w:pPr>
                  <w:r w:rsidRPr="00266725">
                    <w:rPr>
                      <w:rFonts w:ascii="Arial" w:hAnsi="Arial" w:cs="Arial"/>
                    </w:rPr>
                    <w:t xml:space="preserve">Microwave Photonic </w:t>
                  </w:r>
                  <w:r>
                    <w:rPr>
                      <w:rFonts w:ascii="Arial" w:hAnsi="Arial" w:cs="Arial"/>
                    </w:rPr>
                    <w:t>F</w:t>
                  </w:r>
                  <w:r w:rsidRPr="00266725">
                    <w:rPr>
                      <w:rFonts w:ascii="Arial" w:hAnsi="Arial" w:cs="Arial"/>
                    </w:rPr>
                    <w:t xml:space="preserve">iltering </w:t>
                  </w:r>
                  <w:r>
                    <w:rPr>
                      <w:rFonts w:ascii="Arial" w:hAnsi="Arial" w:cs="Arial"/>
                    </w:rPr>
                    <w:t>S</w:t>
                  </w:r>
                  <w:r w:rsidRPr="00266725">
                    <w:rPr>
                      <w:rFonts w:ascii="Arial" w:hAnsi="Arial" w:cs="Arial"/>
                    </w:rPr>
                    <w:t>cheme for BB84 Subcarrier Multip</w:t>
                  </w:r>
                  <w:r>
                    <w:rPr>
                      <w:rFonts w:ascii="Arial" w:hAnsi="Arial" w:cs="Arial"/>
                    </w:rPr>
                    <w:t>lexed Quantum Key Distribution</w:t>
                  </w:r>
                </w:p>
                <w:p w:rsidR="0033720B" w:rsidRPr="002B5E23" w:rsidRDefault="0033720B" w:rsidP="002B4990">
                  <w:pPr>
                    <w:rPr>
                      <w:rFonts w:ascii="Arial" w:hAnsi="Arial" w:cs="Arial"/>
                      <w:i/>
                      <w:sz w:val="18"/>
                      <w:szCs w:val="18"/>
                    </w:rPr>
                  </w:pPr>
                  <w:r w:rsidRPr="002B5E23">
                    <w:rPr>
                      <w:rFonts w:ascii="Arial" w:hAnsi="Arial" w:cs="Arial"/>
                      <w:i/>
                      <w:sz w:val="18"/>
                      <w:szCs w:val="18"/>
                    </w:rPr>
                    <w:t>J. Mora, A. Ruiz-Alba, W. A. Amaya, V. Garcia-Munoz, A. Martinez, J. Capmany, Universidad Politecnica de Valencia</w:t>
                  </w:r>
                  <w:r>
                    <w:rPr>
                      <w:rFonts w:ascii="Arial" w:hAnsi="Arial" w:cs="Arial"/>
                      <w:i/>
                      <w:sz w:val="18"/>
                      <w:szCs w:val="18"/>
                    </w:rPr>
                    <w:t>, Spain</w:t>
                  </w:r>
                </w:p>
                <w:p w:rsidR="0033720B" w:rsidRPr="002B5E23" w:rsidRDefault="0033720B" w:rsidP="002B4990">
                  <w:pPr>
                    <w:ind w:firstLine="360"/>
                    <w:jc w:val="both"/>
                    <w:rPr>
                      <w:rFonts w:eastAsiaTheme="minorHAnsi"/>
                      <w:bCs/>
                      <w:color w:val="000000"/>
                      <w:sz w:val="18"/>
                      <w:szCs w:val="18"/>
                      <w:lang w:eastAsia="en-US"/>
                    </w:rPr>
                  </w:pPr>
                  <w:r w:rsidRPr="002B5E23">
                    <w:rPr>
                      <w:rFonts w:eastAsiaTheme="minorHAnsi"/>
                      <w:bCs/>
                      <w:color w:val="000000"/>
                      <w:sz w:val="18"/>
                      <w:szCs w:val="18"/>
                      <w:lang w:eastAsia="en-US"/>
                    </w:rPr>
                    <w:t>A high performance microwave photonic filter stage is designed and experimentally tested f</w:t>
                  </w:r>
                  <w:r>
                    <w:rPr>
                      <w:rFonts w:eastAsiaTheme="minorHAnsi"/>
                      <w:bCs/>
                      <w:color w:val="000000"/>
                      <w:sz w:val="18"/>
                      <w:szCs w:val="18"/>
                      <w:lang w:eastAsia="en-US"/>
                    </w:rPr>
                    <w:t xml:space="preserve">or the implementation of a BB84 </w:t>
                  </w:r>
                  <w:r w:rsidRPr="002B5E23">
                    <w:rPr>
                      <w:rFonts w:eastAsiaTheme="minorHAnsi"/>
                      <w:bCs/>
                      <w:color w:val="000000"/>
                      <w:sz w:val="18"/>
                      <w:szCs w:val="18"/>
                      <w:lang w:eastAsia="en-US"/>
                    </w:rPr>
                    <w:t>Subcarrier Multiplexed Q</w:t>
                  </w:r>
                  <w:r>
                    <w:rPr>
                      <w:rFonts w:eastAsiaTheme="minorHAnsi"/>
                      <w:bCs/>
                      <w:color w:val="000000"/>
                      <w:sz w:val="18"/>
                      <w:szCs w:val="18"/>
                      <w:lang w:eastAsia="en-US"/>
                    </w:rPr>
                    <w:t xml:space="preserve">uantum Key Distribution systems </w:t>
                  </w:r>
                  <w:r w:rsidRPr="002B5E23">
                    <w:rPr>
                      <w:rFonts w:eastAsiaTheme="minorHAnsi"/>
                      <w:bCs/>
                      <w:color w:val="000000"/>
                      <w:sz w:val="18"/>
                      <w:szCs w:val="18"/>
                      <w:lang w:eastAsia="en-US"/>
                    </w:rPr>
                    <w:t>SCM-QKD. Results both in the classical and quantu</w:t>
                  </w:r>
                  <w:r>
                    <w:rPr>
                      <w:rFonts w:eastAsiaTheme="minorHAnsi"/>
                      <w:bCs/>
                      <w:color w:val="000000"/>
                      <w:sz w:val="18"/>
                      <w:szCs w:val="18"/>
                      <w:lang w:eastAsia="en-US"/>
                    </w:rPr>
                    <w:t xml:space="preserve">m regime </w:t>
                  </w:r>
                  <w:r w:rsidRPr="002B5E23">
                    <w:rPr>
                      <w:rFonts w:eastAsiaTheme="minorHAnsi"/>
                      <w:bCs/>
                      <w:color w:val="000000"/>
                      <w:sz w:val="18"/>
                      <w:szCs w:val="18"/>
                      <w:lang w:eastAsia="en-US"/>
                    </w:rPr>
                    <w:t>show the feasibility of SCM-QKD obtaining visibility values at least 98 % as required for th</w:t>
                  </w:r>
                  <w:r>
                    <w:rPr>
                      <w:rFonts w:eastAsiaTheme="minorHAnsi"/>
                      <w:bCs/>
                      <w:color w:val="000000"/>
                      <w:sz w:val="18"/>
                      <w:szCs w:val="18"/>
                      <w:lang w:eastAsia="en-US"/>
                    </w:rPr>
                    <w:t xml:space="preserve">e successful operation of these </w:t>
                  </w:r>
                  <w:r w:rsidRPr="002B5E23">
                    <w:rPr>
                      <w:rFonts w:eastAsiaTheme="minorHAnsi"/>
                      <w:bCs/>
                      <w:color w:val="000000"/>
                      <w:sz w:val="18"/>
                      <w:szCs w:val="18"/>
                      <w:lang w:eastAsia="en-US"/>
                    </w:rPr>
                    <w:t>systems.</w:t>
                  </w:r>
                </w:p>
                <w:p w:rsidR="0033720B" w:rsidRDefault="0033720B" w:rsidP="002B4990">
                  <w:pPr>
                    <w:rPr>
                      <w:rFonts w:ascii="Arial" w:hAnsi="Arial" w:cs="Arial"/>
                      <w:b/>
                    </w:rPr>
                  </w:pPr>
                </w:p>
                <w:p w:rsidR="0033720B" w:rsidRDefault="0033720B" w:rsidP="002B4990">
                  <w:pPr>
                    <w:rPr>
                      <w:rFonts w:ascii="Arial" w:hAnsi="Arial" w:cs="Arial"/>
                    </w:rPr>
                  </w:pPr>
                  <w:r w:rsidRPr="00E22EBD">
                    <w:rPr>
                      <w:rFonts w:ascii="Arial" w:hAnsi="Arial" w:cs="Arial"/>
                      <w:b/>
                    </w:rPr>
                    <w:t>TH4-18</w:t>
                  </w:r>
                  <w:r w:rsidRPr="00266725">
                    <w:rPr>
                      <w:rFonts w:ascii="Arial" w:hAnsi="Arial" w:cs="Arial"/>
                    </w:rPr>
                    <w:tab/>
                  </w:r>
                </w:p>
                <w:p w:rsidR="0033720B" w:rsidRPr="00266725" w:rsidRDefault="0033720B" w:rsidP="002B4990">
                  <w:pPr>
                    <w:rPr>
                      <w:rFonts w:ascii="Arial" w:hAnsi="Arial" w:cs="Arial"/>
                    </w:rPr>
                  </w:pPr>
                  <w:r w:rsidRPr="00266725">
                    <w:rPr>
                      <w:rFonts w:ascii="Arial" w:hAnsi="Arial" w:cs="Arial"/>
                    </w:rPr>
                    <w:t xml:space="preserve">Novel </w:t>
                  </w:r>
                  <w:r>
                    <w:rPr>
                      <w:rFonts w:ascii="Arial" w:hAnsi="Arial" w:cs="Arial"/>
                    </w:rPr>
                    <w:t>A</w:t>
                  </w:r>
                  <w:r w:rsidRPr="00266725">
                    <w:rPr>
                      <w:rFonts w:ascii="Arial" w:hAnsi="Arial" w:cs="Arial"/>
                    </w:rPr>
                    <w:t>rchitectur</w:t>
                  </w:r>
                  <w:r>
                    <w:rPr>
                      <w:rFonts w:ascii="Arial" w:hAnsi="Arial" w:cs="Arial"/>
                    </w:rPr>
                    <w:t>es for RF P</w:t>
                  </w:r>
                  <w:r w:rsidRPr="00266725">
                    <w:rPr>
                      <w:rFonts w:ascii="Arial" w:hAnsi="Arial" w:cs="Arial"/>
                    </w:rPr>
                    <w:t xml:space="preserve">hase </w:t>
                  </w:r>
                  <w:r>
                    <w:rPr>
                      <w:rFonts w:ascii="Arial" w:hAnsi="Arial" w:cs="Arial"/>
                    </w:rPr>
                    <w:t>S</w:t>
                  </w:r>
                  <w:r w:rsidRPr="00266725">
                    <w:rPr>
                      <w:rFonts w:ascii="Arial" w:hAnsi="Arial" w:cs="Arial"/>
                    </w:rPr>
                    <w:t xml:space="preserve">hifters and </w:t>
                  </w:r>
                  <w:r>
                    <w:rPr>
                      <w:rFonts w:ascii="Arial" w:hAnsi="Arial" w:cs="Arial"/>
                    </w:rPr>
                    <w:t>O</w:t>
                  </w:r>
                  <w:r w:rsidRPr="00266725">
                    <w:rPr>
                      <w:rFonts w:ascii="Arial" w:hAnsi="Arial" w:cs="Arial"/>
                    </w:rPr>
                    <w:t xml:space="preserve">ptical </w:t>
                  </w:r>
                  <w:r>
                    <w:rPr>
                      <w:rFonts w:ascii="Arial" w:hAnsi="Arial" w:cs="Arial"/>
                    </w:rPr>
                    <w:t>D</w:t>
                  </w:r>
                  <w:r w:rsidRPr="00266725">
                    <w:rPr>
                      <w:rFonts w:ascii="Arial" w:hAnsi="Arial" w:cs="Arial"/>
                    </w:rPr>
                    <w:t xml:space="preserve">elay </w:t>
                  </w:r>
                  <w:r>
                    <w:rPr>
                      <w:rFonts w:ascii="Arial" w:hAnsi="Arial" w:cs="Arial"/>
                    </w:rPr>
                    <w:t>L</w:t>
                  </w:r>
                  <w:r w:rsidRPr="00266725">
                    <w:rPr>
                      <w:rFonts w:ascii="Arial" w:hAnsi="Arial" w:cs="Arial"/>
                    </w:rPr>
                    <w:t xml:space="preserve">ines </w:t>
                  </w:r>
                  <w:r>
                    <w:rPr>
                      <w:rFonts w:ascii="Arial" w:hAnsi="Arial" w:cs="Arial"/>
                    </w:rPr>
                    <w:t>B</w:t>
                  </w:r>
                  <w:r w:rsidRPr="00266725">
                    <w:rPr>
                      <w:rFonts w:ascii="Arial" w:hAnsi="Arial" w:cs="Arial"/>
                    </w:rPr>
                    <w:t xml:space="preserve">ased on </w:t>
                  </w:r>
                  <w:r>
                    <w:rPr>
                      <w:rFonts w:ascii="Arial" w:hAnsi="Arial" w:cs="Arial"/>
                    </w:rPr>
                    <w:t>S</w:t>
                  </w:r>
                  <w:r w:rsidRPr="00266725">
                    <w:rPr>
                      <w:rFonts w:ascii="Arial" w:hAnsi="Arial" w:cs="Arial"/>
                    </w:rPr>
                    <w:t xml:space="preserve">low and </w:t>
                  </w:r>
                  <w:r>
                    <w:rPr>
                      <w:rFonts w:ascii="Arial" w:hAnsi="Arial" w:cs="Arial"/>
                    </w:rPr>
                    <w:t>F</w:t>
                  </w:r>
                  <w:r w:rsidRPr="00266725">
                    <w:rPr>
                      <w:rFonts w:ascii="Arial" w:hAnsi="Arial" w:cs="Arial"/>
                    </w:rPr>
                    <w:t xml:space="preserve">ast </w:t>
                  </w:r>
                  <w:r>
                    <w:rPr>
                      <w:rFonts w:ascii="Arial" w:hAnsi="Arial" w:cs="Arial"/>
                    </w:rPr>
                    <w:t>L</w:t>
                  </w:r>
                  <w:r w:rsidRPr="00266725">
                    <w:rPr>
                      <w:rFonts w:ascii="Arial" w:hAnsi="Arial" w:cs="Arial"/>
                    </w:rPr>
                    <w:t>ight in SOAs</w:t>
                  </w:r>
                </w:p>
                <w:p w:rsidR="0033720B" w:rsidRPr="007879AC" w:rsidRDefault="0033720B" w:rsidP="002B4990">
                  <w:pPr>
                    <w:rPr>
                      <w:rFonts w:ascii="Arial" w:hAnsi="Arial" w:cs="Arial"/>
                      <w:i/>
                      <w:sz w:val="18"/>
                      <w:szCs w:val="18"/>
                      <w:lang w:val="fr-FR"/>
                    </w:rPr>
                  </w:pPr>
                  <w:r w:rsidRPr="007879AC">
                    <w:rPr>
                      <w:rFonts w:ascii="Arial" w:hAnsi="Arial" w:cs="Arial"/>
                      <w:i/>
                      <w:sz w:val="18"/>
                      <w:szCs w:val="18"/>
                      <w:lang w:val="fr-FR"/>
                    </w:rPr>
                    <w:t>P. Berger[1], J. Bourderionnet[1], D. Dolfi[1], G. de Valicourt[2], R. Brenot[2], F. Bretenaker[3], M. Alouini[4], [1]Thales Research &amp; Technology, France, [2]Alcatel-Thales III-V Laboratory, France, [3]Laboratoire Aimé Cotton, France, [4]Institut de Physiques de Rennes, France</w:t>
                  </w:r>
                </w:p>
                <w:p w:rsidR="0033720B" w:rsidRPr="00416800" w:rsidRDefault="0033720B" w:rsidP="002B4990">
                  <w:pPr>
                    <w:autoSpaceDE w:val="0"/>
                    <w:autoSpaceDN w:val="0"/>
                    <w:adjustRightInd w:val="0"/>
                    <w:ind w:firstLine="360"/>
                    <w:jc w:val="both"/>
                    <w:rPr>
                      <w:rFonts w:ascii="TimesNewRoman,Bold" w:eastAsiaTheme="minorHAnsi" w:hAnsi="TimesNewRoman,Bold" w:cs="TimesNewRoman,Bold"/>
                      <w:bCs/>
                      <w:sz w:val="18"/>
                      <w:szCs w:val="18"/>
                      <w:lang w:eastAsia="en-US"/>
                    </w:rPr>
                  </w:pPr>
                  <w:r w:rsidRPr="00416800">
                    <w:rPr>
                      <w:rFonts w:ascii="TimesNewRoman,Bold" w:eastAsiaTheme="minorHAnsi" w:hAnsi="TimesNewRoman,Bold" w:cs="TimesNewRoman,Bold"/>
                      <w:bCs/>
                      <w:sz w:val="18"/>
                      <w:szCs w:val="18"/>
                      <w:lang w:eastAsia="en-US"/>
                    </w:rPr>
                    <w:t>We show that forced coherent population oscillations</w:t>
                  </w:r>
                  <w:r>
                    <w:rPr>
                      <w:rFonts w:ascii="TimesNewRoman,Bold" w:eastAsiaTheme="minorHAnsi" w:hAnsi="TimesNewRoman,Bold" w:cs="TimesNewRoman,Bold"/>
                      <w:bCs/>
                      <w:sz w:val="18"/>
                      <w:szCs w:val="18"/>
                      <w:lang w:eastAsia="en-US"/>
                    </w:rPr>
                    <w:t xml:space="preserve"> </w:t>
                  </w:r>
                  <w:r w:rsidRPr="00416800">
                    <w:rPr>
                      <w:rFonts w:ascii="TimesNewRoman,Bold" w:eastAsiaTheme="minorHAnsi" w:hAnsi="TimesNewRoman,Bold" w:cs="TimesNewRoman,Bold"/>
                      <w:bCs/>
                      <w:sz w:val="18"/>
                      <w:szCs w:val="18"/>
                      <w:lang w:eastAsia="en-US"/>
                    </w:rPr>
                    <w:t>(CPO) constitute an alternative set-up to conceive a controllable</w:t>
                  </w:r>
                </w:p>
                <w:p w:rsidR="0033720B" w:rsidRPr="00416800" w:rsidRDefault="0033720B" w:rsidP="002B4990">
                  <w:pPr>
                    <w:autoSpaceDE w:val="0"/>
                    <w:autoSpaceDN w:val="0"/>
                    <w:adjustRightInd w:val="0"/>
                    <w:jc w:val="both"/>
                    <w:rPr>
                      <w:rFonts w:ascii="TimesNewRoman,Bold" w:eastAsiaTheme="minorHAnsi" w:hAnsi="TimesNewRoman,Bold" w:cs="TimesNewRoman,Bold"/>
                      <w:bCs/>
                      <w:sz w:val="18"/>
                      <w:szCs w:val="18"/>
                      <w:lang w:eastAsia="en-US"/>
                    </w:rPr>
                  </w:pPr>
                  <w:r w:rsidRPr="00416800">
                    <w:rPr>
                      <w:rFonts w:ascii="TimesNewRoman,Bold" w:eastAsiaTheme="minorHAnsi" w:hAnsi="TimesNewRoman,Bold" w:cs="TimesNewRoman,Bold"/>
                      <w:bCs/>
                      <w:sz w:val="18"/>
                      <w:szCs w:val="18"/>
                      <w:lang w:eastAsia="en-US"/>
                    </w:rPr>
                    <w:t>RF phase shifter, and tha</w:t>
                  </w:r>
                  <w:r>
                    <w:rPr>
                      <w:rFonts w:ascii="TimesNewRoman,Bold" w:eastAsiaTheme="minorHAnsi" w:hAnsi="TimesNewRoman,Bold" w:cs="TimesNewRoman,Bold"/>
                      <w:bCs/>
                      <w:sz w:val="18"/>
                      <w:szCs w:val="18"/>
                      <w:lang w:eastAsia="en-US"/>
                    </w:rPr>
                    <w:t xml:space="preserve">t wave-mixing in SOAs opens the </w:t>
                  </w:r>
                  <w:r w:rsidRPr="00416800">
                    <w:rPr>
                      <w:rFonts w:ascii="TimesNewRoman,Bold" w:eastAsiaTheme="minorHAnsi" w:hAnsi="TimesNewRoman,Bold" w:cs="TimesNewRoman,Bold"/>
                      <w:bCs/>
                      <w:sz w:val="18"/>
                      <w:szCs w:val="18"/>
                      <w:lang w:eastAsia="en-US"/>
                    </w:rPr>
                    <w:t>possibility to conceive optical</w:t>
                  </w:r>
                  <w:r>
                    <w:rPr>
                      <w:rFonts w:ascii="TimesNewRoman,Bold" w:eastAsiaTheme="minorHAnsi" w:hAnsi="TimesNewRoman,Bold" w:cs="TimesNewRoman,Bold"/>
                      <w:bCs/>
                      <w:sz w:val="18"/>
                      <w:szCs w:val="18"/>
                      <w:lang w:eastAsia="en-US"/>
                    </w:rPr>
                    <w:t xml:space="preserve"> tunable delay lines beyond the </w:t>
                  </w:r>
                  <w:r w:rsidRPr="00416800">
                    <w:rPr>
                      <w:rFonts w:ascii="TimesNewRoman,Bold" w:eastAsiaTheme="minorHAnsi" w:hAnsi="TimesNewRoman,Bold" w:cs="TimesNewRoman,Bold"/>
                      <w:bCs/>
                      <w:sz w:val="18"/>
                      <w:szCs w:val="18"/>
                      <w:lang w:eastAsia="en-US"/>
                    </w:rPr>
                    <w:t>carrier lifetime limit.</w:t>
                  </w:r>
                </w:p>
                <w:p w:rsidR="0033720B" w:rsidRDefault="0033720B" w:rsidP="002B4990"/>
                <w:p w:rsidR="0033720B" w:rsidRDefault="0033720B" w:rsidP="002B4990">
                  <w:pPr>
                    <w:rPr>
                      <w:rFonts w:ascii="Arial" w:hAnsi="Arial" w:cs="Arial"/>
                      <w:b/>
                    </w:rPr>
                  </w:pPr>
                  <w:r w:rsidRPr="00E22EBD">
                    <w:rPr>
                      <w:rFonts w:ascii="Arial" w:hAnsi="Arial" w:cs="Arial"/>
                      <w:b/>
                    </w:rPr>
                    <w:t>TH4-19</w:t>
                  </w:r>
                  <w:r w:rsidRPr="00E22EBD">
                    <w:rPr>
                      <w:rFonts w:ascii="Arial" w:hAnsi="Arial" w:cs="Arial"/>
                      <w:b/>
                    </w:rPr>
                    <w:tab/>
                  </w:r>
                </w:p>
                <w:p w:rsidR="0033720B" w:rsidRPr="00266725" w:rsidRDefault="0033720B" w:rsidP="002B4990">
                  <w:pPr>
                    <w:rPr>
                      <w:rFonts w:ascii="Arial" w:hAnsi="Arial" w:cs="Arial"/>
                    </w:rPr>
                  </w:pPr>
                  <w:r w:rsidRPr="00266725">
                    <w:rPr>
                      <w:rFonts w:ascii="Arial" w:hAnsi="Arial" w:cs="Arial"/>
                    </w:rPr>
                    <w:t>Arbitrary UWB Waveform Generator Supporting OOK, PPM and PSK Modulation Formats</w:t>
                  </w:r>
                  <w:r w:rsidRPr="00266725">
                    <w:rPr>
                      <w:rFonts w:ascii="Arial" w:hAnsi="Arial" w:cs="Arial"/>
                    </w:rPr>
                    <w:tab/>
                  </w:r>
                </w:p>
                <w:p w:rsidR="0033720B" w:rsidRPr="00416800" w:rsidRDefault="0033720B" w:rsidP="002B4990">
                  <w:pPr>
                    <w:rPr>
                      <w:rFonts w:ascii="Arial" w:hAnsi="Arial" w:cs="Arial"/>
                      <w:i/>
                      <w:sz w:val="18"/>
                      <w:szCs w:val="18"/>
                      <w:lang w:val="fr-FR"/>
                    </w:rPr>
                  </w:pPr>
                  <w:r w:rsidRPr="00416800">
                    <w:rPr>
                      <w:rFonts w:ascii="Arial" w:hAnsi="Arial" w:cs="Arial"/>
                      <w:i/>
                      <w:sz w:val="18"/>
                      <w:szCs w:val="18"/>
                      <w:lang w:val="fr-FR"/>
                    </w:rPr>
                    <w:t>M. Abtahi, L. A. Rusch, Université Laval, Canada</w:t>
                  </w:r>
                </w:p>
                <w:p w:rsidR="0033720B" w:rsidRPr="00092F6D" w:rsidRDefault="0033720B" w:rsidP="002B4990">
                  <w:pPr>
                    <w:autoSpaceDE w:val="0"/>
                    <w:autoSpaceDN w:val="0"/>
                    <w:adjustRightInd w:val="0"/>
                    <w:ind w:firstLine="360"/>
                    <w:jc w:val="both"/>
                    <w:rPr>
                      <w:rFonts w:eastAsiaTheme="minorHAnsi"/>
                      <w:bCs/>
                      <w:sz w:val="18"/>
                      <w:szCs w:val="18"/>
                      <w:lang w:eastAsia="en-US"/>
                    </w:rPr>
                  </w:pPr>
                  <w:r w:rsidRPr="00092F6D">
                    <w:rPr>
                      <w:rFonts w:eastAsiaTheme="minorHAnsi"/>
                      <w:bCs/>
                      <w:sz w:val="18"/>
                      <w:szCs w:val="18"/>
                      <w:lang w:eastAsia="en-US"/>
                    </w:rPr>
                    <w:t>We propose an arbitrary ultra-wideband (UWB)</w:t>
                  </w:r>
                  <w:r>
                    <w:rPr>
                      <w:rFonts w:eastAsiaTheme="minorHAnsi"/>
                      <w:bCs/>
                      <w:sz w:val="18"/>
                      <w:szCs w:val="18"/>
                      <w:lang w:eastAsia="en-US"/>
                    </w:rPr>
                    <w:t xml:space="preserve"> </w:t>
                  </w:r>
                  <w:r w:rsidRPr="00092F6D">
                    <w:rPr>
                      <w:rFonts w:eastAsiaTheme="minorHAnsi"/>
                      <w:bCs/>
                      <w:sz w:val="18"/>
                      <w:szCs w:val="18"/>
                      <w:lang w:eastAsia="en-US"/>
                    </w:rPr>
                    <w:t>waveform generator that suppo</w:t>
                  </w:r>
                  <w:r>
                    <w:rPr>
                      <w:rFonts w:eastAsiaTheme="minorHAnsi"/>
                      <w:bCs/>
                      <w:sz w:val="18"/>
                      <w:szCs w:val="18"/>
                      <w:lang w:eastAsia="en-US"/>
                    </w:rPr>
                    <w:t xml:space="preserve">rts various modulation formats. </w:t>
                  </w:r>
                  <w:r w:rsidRPr="00092F6D">
                    <w:rPr>
                      <w:rFonts w:eastAsiaTheme="minorHAnsi"/>
                      <w:bCs/>
                      <w:sz w:val="18"/>
                      <w:szCs w:val="18"/>
                      <w:lang w:eastAsia="en-US"/>
                    </w:rPr>
                    <w:t>An optimized UWB wavefor</w:t>
                  </w:r>
                  <w:r>
                    <w:rPr>
                      <w:rFonts w:eastAsiaTheme="minorHAnsi"/>
                      <w:bCs/>
                      <w:sz w:val="18"/>
                      <w:szCs w:val="18"/>
                      <w:lang w:eastAsia="en-US"/>
                    </w:rPr>
                    <w:t xml:space="preserve">m for monopole antenna with two </w:t>
                  </w:r>
                  <w:r w:rsidRPr="00092F6D">
                    <w:rPr>
                      <w:rFonts w:eastAsiaTheme="minorHAnsi"/>
                      <w:bCs/>
                      <w:sz w:val="18"/>
                      <w:szCs w:val="18"/>
                      <w:lang w:eastAsia="en-US"/>
                    </w:rPr>
                    <w:t>steps is generated at 1GB/s</w:t>
                  </w:r>
                  <w:r>
                    <w:rPr>
                      <w:rFonts w:eastAsiaTheme="minorHAnsi"/>
                      <w:bCs/>
                      <w:sz w:val="18"/>
                      <w:szCs w:val="18"/>
                      <w:lang w:eastAsia="en-US"/>
                    </w:rPr>
                    <w:t xml:space="preserve"> and modulated using OOK, BPPM, </w:t>
                  </w:r>
                  <w:r w:rsidRPr="00092F6D">
                    <w:rPr>
                      <w:rFonts w:eastAsiaTheme="minorHAnsi"/>
                      <w:bCs/>
                      <w:sz w:val="18"/>
                      <w:szCs w:val="18"/>
                      <w:lang w:eastAsia="en-US"/>
                    </w:rPr>
                    <w:t>QPPM and PSK modulation formats.</w:t>
                  </w:r>
                </w:p>
                <w:p w:rsidR="0033720B" w:rsidRDefault="0033720B" w:rsidP="002B4990"/>
                <w:p w:rsidR="0033720B" w:rsidRDefault="0033720B" w:rsidP="002B4990">
                  <w:pPr>
                    <w:rPr>
                      <w:rFonts w:ascii="Arial" w:hAnsi="Arial" w:cs="Arial"/>
                      <w:b/>
                    </w:rPr>
                  </w:pPr>
                  <w:r w:rsidRPr="00E22EBD">
                    <w:rPr>
                      <w:rFonts w:ascii="Arial" w:hAnsi="Arial" w:cs="Arial"/>
                      <w:b/>
                    </w:rPr>
                    <w:t>TH4-20</w:t>
                  </w:r>
                  <w:r w:rsidRPr="00E22EBD">
                    <w:rPr>
                      <w:rFonts w:ascii="Arial" w:hAnsi="Arial" w:cs="Arial"/>
                      <w:b/>
                    </w:rPr>
                    <w:tab/>
                  </w:r>
                </w:p>
                <w:p w:rsidR="0033720B" w:rsidRPr="00266725" w:rsidRDefault="0033720B" w:rsidP="002B4990">
                  <w:pPr>
                    <w:rPr>
                      <w:rFonts w:ascii="Arial" w:hAnsi="Arial" w:cs="Arial"/>
                    </w:rPr>
                  </w:pPr>
                  <w:r w:rsidRPr="00266725">
                    <w:rPr>
                      <w:rFonts w:ascii="Arial" w:hAnsi="Arial" w:cs="Arial"/>
                    </w:rPr>
                    <w:t>Photonic Generation of Millimeter-Waves Using Two Cascaded Electro-Absorption Modulators in Radio-over-Fiber Systems</w:t>
                  </w:r>
                  <w:r w:rsidRPr="00266725">
                    <w:rPr>
                      <w:rFonts w:ascii="Arial" w:hAnsi="Arial" w:cs="Arial"/>
                    </w:rPr>
                    <w:tab/>
                  </w:r>
                </w:p>
                <w:p w:rsidR="0033720B" w:rsidRPr="00E618B7" w:rsidRDefault="0033720B" w:rsidP="002B4990">
                  <w:pPr>
                    <w:rPr>
                      <w:rFonts w:ascii="Arial" w:hAnsi="Arial" w:cs="Arial"/>
                      <w:i/>
                      <w:sz w:val="18"/>
                      <w:szCs w:val="18"/>
                    </w:rPr>
                  </w:pPr>
                  <w:r w:rsidRPr="00E618B7">
                    <w:rPr>
                      <w:rFonts w:ascii="Arial" w:hAnsi="Arial" w:cs="Arial"/>
                      <w:i/>
                      <w:sz w:val="18"/>
                      <w:szCs w:val="18"/>
                    </w:rPr>
                    <w:t>L. Wu[1], B. Hraimel[1], X. Zhang[1], M. Mohamed[1], C. Sui[1], K. Wu[2], T. Liu[3], T. Xu[3], Q. Nie[3], [1]Concordia University, Canada, [2]Polygrames Research Group, Ecole Polytechnique , Canada, [3]Ningbo University, China</w:t>
                  </w:r>
                </w:p>
                <w:p w:rsidR="0033720B" w:rsidRDefault="0033720B" w:rsidP="002B4990">
                  <w:pPr>
                    <w:autoSpaceDE w:val="0"/>
                    <w:autoSpaceDN w:val="0"/>
                    <w:adjustRightInd w:val="0"/>
                    <w:ind w:firstLine="360"/>
                    <w:jc w:val="both"/>
                    <w:rPr>
                      <w:rFonts w:eastAsiaTheme="minorHAnsi"/>
                      <w:bCs/>
                      <w:sz w:val="18"/>
                      <w:szCs w:val="18"/>
                      <w:lang w:eastAsia="en-US"/>
                    </w:rPr>
                  </w:pPr>
                  <w:r w:rsidRPr="00E618B7">
                    <w:rPr>
                      <w:rFonts w:eastAsiaTheme="minorHAnsi"/>
                      <w:bCs/>
                      <w:sz w:val="18"/>
                      <w:szCs w:val="18"/>
                      <w:lang w:eastAsia="en-US"/>
                    </w:rPr>
                    <w:t>We propose a novel ph</w:t>
                  </w:r>
                  <w:r>
                    <w:rPr>
                      <w:rFonts w:eastAsiaTheme="minorHAnsi"/>
                      <w:bCs/>
                      <w:sz w:val="18"/>
                      <w:szCs w:val="18"/>
                      <w:lang w:eastAsia="en-US"/>
                    </w:rPr>
                    <w:t xml:space="preserve">otonic millimeter-wave (mmwave) </w:t>
                  </w:r>
                  <w:r w:rsidRPr="00E618B7">
                    <w:rPr>
                      <w:rFonts w:eastAsiaTheme="minorHAnsi"/>
                      <w:bCs/>
                      <w:sz w:val="18"/>
                      <w:szCs w:val="18"/>
                      <w:lang w:eastAsia="en-US"/>
                    </w:rPr>
                    <w:t>generation techni</w:t>
                  </w:r>
                  <w:r>
                    <w:rPr>
                      <w:rFonts w:eastAsiaTheme="minorHAnsi"/>
                      <w:bCs/>
                      <w:sz w:val="18"/>
                      <w:szCs w:val="18"/>
                      <w:lang w:eastAsia="en-US"/>
                    </w:rPr>
                    <w:t>que using two cascaded Electro-</w:t>
                  </w:r>
                  <w:r w:rsidRPr="00E618B7">
                    <w:rPr>
                      <w:rFonts w:eastAsiaTheme="minorHAnsi"/>
                      <w:bCs/>
                      <w:sz w:val="18"/>
                      <w:szCs w:val="18"/>
                      <w:lang w:eastAsia="en-US"/>
                    </w:rPr>
                    <w:t>Absorption Modulators (E</w:t>
                  </w:r>
                  <w:r>
                    <w:rPr>
                      <w:rFonts w:eastAsiaTheme="minorHAnsi"/>
                      <w:bCs/>
                      <w:sz w:val="18"/>
                      <w:szCs w:val="18"/>
                      <w:lang w:eastAsia="en-US"/>
                    </w:rPr>
                    <w:t xml:space="preserve">AMs). The two cascaded EAMs are </w:t>
                  </w:r>
                  <w:r w:rsidRPr="00E618B7">
                    <w:rPr>
                      <w:rFonts w:eastAsiaTheme="minorHAnsi"/>
                      <w:bCs/>
                      <w:sz w:val="18"/>
                      <w:szCs w:val="18"/>
                      <w:lang w:eastAsia="en-US"/>
                    </w:rPr>
                    <w:t>driven by the same low radio</w:t>
                  </w:r>
                  <w:r>
                    <w:rPr>
                      <w:rFonts w:eastAsiaTheme="minorHAnsi"/>
                      <w:bCs/>
                      <w:sz w:val="18"/>
                      <w:szCs w:val="18"/>
                      <w:lang w:eastAsia="en-US"/>
                    </w:rPr>
                    <w:t xml:space="preserve"> frequency (RF) signal but with </w:t>
                  </w:r>
                  <w:r w:rsidRPr="00E618B7">
                    <w:rPr>
                      <w:rFonts w:eastAsiaTheme="minorHAnsi"/>
                      <w:bCs/>
                      <w:sz w:val="18"/>
                      <w:szCs w:val="18"/>
                      <w:lang w:eastAsia="en-US"/>
                    </w:rPr>
                    <w:t xml:space="preserve">certain phase shift to suppress </w:t>
                  </w:r>
                  <w:r>
                    <w:rPr>
                      <w:rFonts w:eastAsiaTheme="minorHAnsi"/>
                      <w:bCs/>
                      <w:sz w:val="18"/>
                      <w:szCs w:val="18"/>
                      <w:lang w:eastAsia="en-US"/>
                    </w:rPr>
                    <w:t xml:space="preserve">odd-order optical sidebands and </w:t>
                  </w:r>
                  <w:r w:rsidRPr="00E618B7">
                    <w:rPr>
                      <w:rFonts w:eastAsiaTheme="minorHAnsi"/>
                      <w:bCs/>
                      <w:sz w:val="18"/>
                      <w:szCs w:val="18"/>
                      <w:lang w:eastAsia="en-US"/>
                    </w:rPr>
                    <w:t>enhance second order sideban</w:t>
                  </w:r>
                  <w:r>
                    <w:rPr>
                      <w:rFonts w:eastAsiaTheme="minorHAnsi"/>
                      <w:bCs/>
                      <w:sz w:val="18"/>
                      <w:szCs w:val="18"/>
                      <w:lang w:eastAsia="en-US"/>
                    </w:rPr>
                    <w:t xml:space="preserve">ds to obtain frequency doubling </w:t>
                  </w:r>
                  <w:r w:rsidRPr="00E618B7">
                    <w:rPr>
                      <w:rFonts w:eastAsiaTheme="minorHAnsi"/>
                      <w:bCs/>
                      <w:sz w:val="18"/>
                      <w:szCs w:val="18"/>
                      <w:lang w:eastAsia="en-US"/>
                    </w:rPr>
                    <w:t>and quadrupling. It is shown th</w:t>
                  </w:r>
                  <w:r>
                    <w:rPr>
                      <w:rFonts w:eastAsiaTheme="minorHAnsi"/>
                      <w:bCs/>
                      <w:sz w:val="18"/>
                      <w:szCs w:val="18"/>
                      <w:lang w:eastAsia="en-US"/>
                    </w:rPr>
                    <w:t xml:space="preserve">at RF modulation voltage, phase </w:t>
                  </w:r>
                  <w:r w:rsidRPr="00E618B7">
                    <w:rPr>
                      <w:rFonts w:eastAsiaTheme="minorHAnsi"/>
                      <w:bCs/>
                      <w:sz w:val="18"/>
                      <w:szCs w:val="18"/>
                      <w:lang w:eastAsia="en-US"/>
                    </w:rPr>
                    <w:t>shift between the two EAMs, and t</w:t>
                  </w:r>
                  <w:r>
                    <w:rPr>
                      <w:rFonts w:eastAsiaTheme="minorHAnsi"/>
                      <w:bCs/>
                      <w:sz w:val="18"/>
                      <w:szCs w:val="18"/>
                      <w:lang w:eastAsia="en-US"/>
                    </w:rPr>
                    <w:t xml:space="preserve">heir bias voltages are the keys </w:t>
                  </w:r>
                  <w:r w:rsidRPr="00E618B7">
                    <w:rPr>
                      <w:rFonts w:eastAsiaTheme="minorHAnsi"/>
                      <w:bCs/>
                      <w:sz w:val="18"/>
                      <w:szCs w:val="18"/>
                      <w:lang w:eastAsia="en-US"/>
                    </w:rPr>
                    <w:t>to be adjusted to efficientl</w:t>
                  </w:r>
                  <w:r>
                    <w:rPr>
                      <w:rFonts w:eastAsiaTheme="minorHAnsi"/>
                      <w:bCs/>
                      <w:sz w:val="18"/>
                      <w:szCs w:val="18"/>
                      <w:lang w:eastAsia="en-US"/>
                    </w:rPr>
                    <w:t xml:space="preserve">y generate high quality mm-wave </w:t>
                  </w:r>
                  <w:r w:rsidRPr="00E618B7">
                    <w:rPr>
                      <w:rFonts w:eastAsiaTheme="minorHAnsi"/>
                      <w:bCs/>
                      <w:sz w:val="18"/>
                      <w:szCs w:val="18"/>
                      <w:lang w:eastAsia="en-US"/>
                    </w:rPr>
                    <w:t>signal. Experimental proof of concept is also demonstrated.</w:t>
                  </w:r>
                </w:p>
                <w:p w:rsidR="0033720B" w:rsidRPr="00E618B7" w:rsidRDefault="0033720B" w:rsidP="002B4990">
                  <w:pPr>
                    <w:autoSpaceDE w:val="0"/>
                    <w:autoSpaceDN w:val="0"/>
                    <w:adjustRightInd w:val="0"/>
                    <w:rPr>
                      <w:rFonts w:eastAsiaTheme="minorHAnsi"/>
                      <w:bCs/>
                      <w:sz w:val="18"/>
                      <w:szCs w:val="18"/>
                      <w:lang w:eastAsia="en-US"/>
                    </w:rPr>
                  </w:pPr>
                </w:p>
              </w:txbxContent>
            </v:textbox>
            <w10:wrap type="square" anchorx="page" anchory="page"/>
          </v:shape>
        </w:pict>
      </w:r>
      <w:r w:rsidR="00DB1822">
        <w:br w:type="page"/>
      </w:r>
    </w:p>
    <w:p w:rsidR="00B97522" w:rsidRDefault="00B27487">
      <w:pPr>
        <w:spacing w:after="200" w:line="276" w:lineRule="auto"/>
      </w:pPr>
      <w:r w:rsidRPr="00B27487">
        <w:rPr>
          <w:noProof/>
          <w:lang w:eastAsia="en-US"/>
        </w:rPr>
        <w:lastRenderedPageBreak/>
        <w:pict>
          <v:shape id="_x0000_s1140" type="#_x0000_t202" style="position:absolute;margin-left:31.3pt;margin-top:39.8pt;width:269.6pt;height:714pt;z-index:251752448;mso-position-horizontal-relative:page;mso-position-vertical-relative:page" o:allowincell="f" fillcolor="#e6eed5 [822]" stroked="f" strokecolor="#622423 [1605]" strokeweight="6pt">
            <v:fill r:id="rId11" o:title="Narrow horizontal" type="pattern"/>
            <v:stroke linestyle="thickThin"/>
            <v:textbox style="mso-next-textbox:#_x0000_s1140" inset="18pt,18pt,18pt,18pt">
              <w:txbxContent>
                <w:p w:rsidR="0033720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TH4-25</w:t>
                  </w:r>
                </w:p>
                <w:p w:rsidR="0033720B" w:rsidRPr="00266725"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UWB Radio over Perfluorinated GI-POF for Low-Cost In-Building Networks</w:t>
                  </w:r>
                  <w:r w:rsidRPr="00266725">
                    <w:rPr>
                      <w:rFonts w:ascii="Arial" w:hAnsi="Arial" w:cs="Arial"/>
                    </w:rPr>
                    <w:tab/>
                  </w:r>
                </w:p>
                <w:p w:rsidR="0033720B" w:rsidRPr="00DA126C" w:rsidRDefault="0033720B" w:rsidP="002B4990">
                  <w:pPr>
                    <w:rPr>
                      <w:rFonts w:ascii="Arial" w:hAnsi="Arial" w:cs="Arial"/>
                      <w:i/>
                      <w:sz w:val="18"/>
                      <w:szCs w:val="18"/>
                    </w:rPr>
                  </w:pPr>
                  <w:r w:rsidRPr="00DA126C">
                    <w:rPr>
                      <w:rFonts w:ascii="Arial" w:hAnsi="Arial" w:cs="Arial"/>
                      <w:i/>
                      <w:sz w:val="18"/>
                      <w:szCs w:val="18"/>
                    </w:rPr>
                    <w:t>J. M. Oliveira, S. Silva, L. M. Pessoa, D. Coelho, H. M. Salgado, J. C. Castro, INESC Porto / Faculdade de Engenharia da Universidade do Porto, Portugal</w:t>
                  </w:r>
                </w:p>
                <w:p w:rsidR="0033720B" w:rsidRPr="00DA126C" w:rsidRDefault="0033720B" w:rsidP="002B4990">
                  <w:pPr>
                    <w:autoSpaceDE w:val="0"/>
                    <w:autoSpaceDN w:val="0"/>
                    <w:adjustRightInd w:val="0"/>
                    <w:ind w:firstLine="360"/>
                    <w:jc w:val="both"/>
                    <w:rPr>
                      <w:rFonts w:eastAsiaTheme="minorHAnsi"/>
                      <w:bCs/>
                      <w:sz w:val="18"/>
                      <w:szCs w:val="18"/>
                      <w:lang w:eastAsia="en-US"/>
                    </w:rPr>
                  </w:pPr>
                  <w:r w:rsidRPr="00DA126C">
                    <w:rPr>
                      <w:rFonts w:eastAsiaTheme="minorHAnsi"/>
                      <w:bCs/>
                      <w:sz w:val="18"/>
                      <w:szCs w:val="18"/>
                      <w:lang w:eastAsia="en-US"/>
                    </w:rPr>
                    <w:t>This paper presents a performance evaluation of a</w:t>
                  </w:r>
                  <w:r>
                    <w:rPr>
                      <w:rFonts w:eastAsiaTheme="minorHAnsi"/>
                      <w:bCs/>
                      <w:sz w:val="18"/>
                      <w:szCs w:val="18"/>
                      <w:lang w:eastAsia="en-US"/>
                    </w:rPr>
                    <w:t xml:space="preserve"> </w:t>
                  </w:r>
                  <w:r w:rsidRPr="00DA126C">
                    <w:rPr>
                      <w:rFonts w:eastAsiaTheme="minorHAnsi"/>
                      <w:bCs/>
                      <w:sz w:val="18"/>
                      <w:szCs w:val="18"/>
                      <w:lang w:eastAsia="en-US"/>
                    </w:rPr>
                    <w:t>multiband-orthogonal frequency</w:t>
                  </w:r>
                  <w:r>
                    <w:rPr>
                      <w:rFonts w:eastAsiaTheme="minorHAnsi"/>
                      <w:bCs/>
                      <w:sz w:val="18"/>
                      <w:szCs w:val="18"/>
                      <w:lang w:eastAsia="en-US"/>
                    </w:rPr>
                    <w:t xml:space="preserve"> division multiplexing (MBOFDM) </w:t>
                  </w:r>
                  <w:r w:rsidRPr="00DA126C">
                    <w:rPr>
                      <w:rFonts w:eastAsiaTheme="minorHAnsi"/>
                      <w:bCs/>
                      <w:sz w:val="18"/>
                      <w:szCs w:val="18"/>
                      <w:lang w:eastAsia="en-US"/>
                    </w:rPr>
                    <w:t>ultra-wideband (UW</w:t>
                  </w:r>
                  <w:r>
                    <w:rPr>
                      <w:rFonts w:eastAsiaTheme="minorHAnsi"/>
                      <w:bCs/>
                      <w:sz w:val="18"/>
                      <w:szCs w:val="18"/>
                      <w:lang w:eastAsia="en-US"/>
                    </w:rPr>
                    <w:t xml:space="preserve">B) signal transmission over two </w:t>
                  </w:r>
                  <w:r w:rsidRPr="00DA126C">
                    <w:rPr>
                      <w:rFonts w:eastAsiaTheme="minorHAnsi"/>
                      <w:bCs/>
                      <w:sz w:val="18"/>
                      <w:szCs w:val="18"/>
                      <w:lang w:eastAsia="en-US"/>
                    </w:rPr>
                    <w:t>types of perfluorinated graded-index polymer optical fiber</w:t>
                  </w:r>
                  <w:r>
                    <w:rPr>
                      <w:rFonts w:eastAsiaTheme="minorHAnsi"/>
                      <w:bCs/>
                      <w:sz w:val="18"/>
                      <w:szCs w:val="18"/>
                      <w:lang w:eastAsia="en-US"/>
                    </w:rPr>
                    <w:t>s (PFGI-</w:t>
                  </w:r>
                  <w:r w:rsidRPr="00DA126C">
                    <w:rPr>
                      <w:rFonts w:eastAsiaTheme="minorHAnsi"/>
                      <w:bCs/>
                      <w:sz w:val="18"/>
                      <w:szCs w:val="18"/>
                      <w:lang w:eastAsia="en-US"/>
                    </w:rPr>
                    <w:t>POFs) with diameters of 62.5 μm and 120 μ</w:t>
                  </w:r>
                  <w:r>
                    <w:rPr>
                      <w:rFonts w:eastAsiaTheme="minorHAnsi"/>
                      <w:bCs/>
                      <w:sz w:val="18"/>
                      <w:szCs w:val="18"/>
                      <w:lang w:eastAsia="en-US"/>
                    </w:rPr>
                    <w:t xml:space="preserve">m, using a lowcost </w:t>
                  </w:r>
                  <w:r w:rsidRPr="00DA126C">
                    <w:rPr>
                      <w:rFonts w:eastAsiaTheme="minorHAnsi"/>
                      <w:bCs/>
                      <w:sz w:val="18"/>
                      <w:szCs w:val="18"/>
                      <w:lang w:eastAsia="en-US"/>
                    </w:rPr>
                    <w:t>optical transceiver. Expe</w:t>
                  </w:r>
                  <w:r>
                    <w:rPr>
                      <w:rFonts w:eastAsiaTheme="minorHAnsi"/>
                      <w:bCs/>
                      <w:sz w:val="18"/>
                      <w:szCs w:val="18"/>
                      <w:lang w:eastAsia="en-US"/>
                    </w:rPr>
                    <w:t xml:space="preserve">rimental measurements of packet </w:t>
                  </w:r>
                  <w:r w:rsidRPr="00DA126C">
                    <w:rPr>
                      <w:rFonts w:eastAsiaTheme="minorHAnsi"/>
                      <w:bCs/>
                      <w:sz w:val="18"/>
                      <w:szCs w:val="18"/>
                      <w:lang w:eastAsia="en-US"/>
                    </w:rPr>
                    <w:t>error rate (PER) and minimu</w:t>
                  </w:r>
                  <w:r>
                    <w:rPr>
                      <w:rFonts w:eastAsiaTheme="minorHAnsi"/>
                      <w:bCs/>
                      <w:sz w:val="18"/>
                      <w:szCs w:val="18"/>
                      <w:lang w:eastAsia="en-US"/>
                    </w:rPr>
                    <w:t xml:space="preserve">m transmitted powers to achieve </w:t>
                  </w:r>
                  <w:r w:rsidRPr="00DA126C">
                    <w:rPr>
                      <w:rFonts w:eastAsiaTheme="minorHAnsi"/>
                      <w:bCs/>
                      <w:sz w:val="18"/>
                      <w:szCs w:val="18"/>
                      <w:lang w:eastAsia="en-US"/>
                    </w:rPr>
                    <w:t>the maximum allowed PER sho</w:t>
                  </w:r>
                  <w:r>
                    <w:rPr>
                      <w:rFonts w:eastAsiaTheme="minorHAnsi"/>
                      <w:bCs/>
                      <w:sz w:val="18"/>
                      <w:szCs w:val="18"/>
                      <w:lang w:eastAsia="en-US"/>
                    </w:rPr>
                    <w:t xml:space="preserve">w that it is possible to have a </w:t>
                  </w:r>
                  <w:r w:rsidRPr="00DA126C">
                    <w:rPr>
                      <w:rFonts w:eastAsiaTheme="minorHAnsi"/>
                      <w:bCs/>
                      <w:sz w:val="18"/>
                      <w:szCs w:val="18"/>
                      <w:lang w:eastAsia="en-US"/>
                    </w:rPr>
                    <w:t xml:space="preserve">viable transmission at data </w:t>
                  </w:r>
                  <w:r>
                    <w:rPr>
                      <w:rFonts w:eastAsiaTheme="minorHAnsi"/>
                      <w:bCs/>
                      <w:sz w:val="18"/>
                      <w:szCs w:val="18"/>
                      <w:lang w:eastAsia="en-US"/>
                    </w:rPr>
                    <w:t xml:space="preserve">rates of 480 Mbps, 200 Mbps and </w:t>
                  </w:r>
                  <w:r w:rsidRPr="00DA126C">
                    <w:rPr>
                      <w:rFonts w:eastAsiaTheme="minorHAnsi"/>
                      <w:bCs/>
                      <w:sz w:val="18"/>
                      <w:szCs w:val="18"/>
                      <w:lang w:eastAsia="en-US"/>
                    </w:rPr>
                    <w:t>53.3Mbps over 100, 1</w:t>
                  </w:r>
                  <w:r>
                    <w:rPr>
                      <w:rFonts w:eastAsiaTheme="minorHAnsi"/>
                      <w:bCs/>
                      <w:sz w:val="18"/>
                      <w:szCs w:val="18"/>
                      <w:lang w:eastAsia="en-US"/>
                    </w:rPr>
                    <w:t xml:space="preserve">50 and 200 meters of PF-GI-POF, </w:t>
                  </w:r>
                  <w:r w:rsidRPr="00DA126C">
                    <w:rPr>
                      <w:rFonts w:eastAsiaTheme="minorHAnsi"/>
                      <w:bCs/>
                      <w:sz w:val="18"/>
                      <w:szCs w:val="18"/>
                      <w:lang w:eastAsia="en-US"/>
                    </w:rPr>
                    <w:t>respectively, preceded by a 1 meter wireless link.</w:t>
                  </w:r>
                </w:p>
                <w:p w:rsidR="0033720B" w:rsidRDefault="0033720B" w:rsidP="002B4990"/>
                <w:p w:rsidR="0033720B" w:rsidRDefault="0033720B" w:rsidP="002B4990">
                  <w:pPr>
                    <w:rPr>
                      <w:rFonts w:ascii="Arial" w:hAnsi="Arial" w:cs="Arial"/>
                    </w:rPr>
                  </w:pPr>
                  <w:r w:rsidRPr="00E22EBD">
                    <w:rPr>
                      <w:rFonts w:ascii="Arial" w:hAnsi="Arial" w:cs="Arial"/>
                      <w:b/>
                    </w:rPr>
                    <w:t>TH4-26</w:t>
                  </w:r>
                  <w:r w:rsidRPr="00266725">
                    <w:rPr>
                      <w:rFonts w:ascii="Arial" w:hAnsi="Arial" w:cs="Arial"/>
                    </w:rPr>
                    <w:tab/>
                  </w:r>
                </w:p>
                <w:p w:rsidR="0033720B" w:rsidRPr="00266725" w:rsidRDefault="0033720B" w:rsidP="002B4990">
                  <w:pPr>
                    <w:rPr>
                      <w:rFonts w:ascii="Arial" w:hAnsi="Arial" w:cs="Arial"/>
                    </w:rPr>
                  </w:pPr>
                  <w:r w:rsidRPr="00266725">
                    <w:rPr>
                      <w:rFonts w:ascii="Arial" w:hAnsi="Arial" w:cs="Arial"/>
                    </w:rPr>
                    <w:t>Dispersion Induced Fading Frequency Shifting Technology in Radio-over-Fiber Link</w:t>
                  </w:r>
                  <w:r w:rsidRPr="00266725">
                    <w:rPr>
                      <w:rFonts w:ascii="Arial" w:hAnsi="Arial" w:cs="Arial"/>
                    </w:rPr>
                    <w:tab/>
                  </w:r>
                </w:p>
                <w:p w:rsidR="0033720B" w:rsidRPr="00DA126C" w:rsidRDefault="0033720B" w:rsidP="002B4990">
                  <w:pPr>
                    <w:rPr>
                      <w:rFonts w:ascii="Arial" w:hAnsi="Arial" w:cs="Arial"/>
                      <w:i/>
                      <w:sz w:val="18"/>
                      <w:szCs w:val="18"/>
                    </w:rPr>
                  </w:pPr>
                  <w:r w:rsidRPr="00DA126C">
                    <w:rPr>
                      <w:rFonts w:ascii="Arial" w:hAnsi="Arial" w:cs="Arial"/>
                      <w:i/>
                      <w:sz w:val="18"/>
                      <w:szCs w:val="18"/>
                    </w:rPr>
                    <w:t>S. Li, X. Zheng, H. Zhang, B. Zhou, Tsinghua University, China</w:t>
                  </w:r>
                </w:p>
                <w:p w:rsidR="0033720B" w:rsidRPr="00DA126C" w:rsidRDefault="0033720B" w:rsidP="002B4990">
                  <w:pPr>
                    <w:autoSpaceDE w:val="0"/>
                    <w:autoSpaceDN w:val="0"/>
                    <w:adjustRightInd w:val="0"/>
                    <w:ind w:firstLine="360"/>
                    <w:jc w:val="both"/>
                    <w:rPr>
                      <w:rFonts w:eastAsiaTheme="minorHAnsi"/>
                      <w:bCs/>
                      <w:sz w:val="18"/>
                      <w:szCs w:val="18"/>
                      <w:lang w:eastAsia="en-US"/>
                    </w:rPr>
                  </w:pPr>
                  <w:r w:rsidRPr="00DA126C">
                    <w:rPr>
                      <w:rFonts w:eastAsiaTheme="minorHAnsi"/>
                      <w:bCs/>
                      <w:sz w:val="18"/>
                      <w:szCs w:val="18"/>
                      <w:lang w:eastAsia="en-US"/>
                    </w:rPr>
                    <w:t>We theoretically and experimentally demonstrated</w:t>
                  </w:r>
                  <w:r>
                    <w:rPr>
                      <w:rFonts w:eastAsiaTheme="minorHAnsi"/>
                      <w:bCs/>
                      <w:sz w:val="18"/>
                      <w:szCs w:val="18"/>
                      <w:lang w:eastAsia="en-US"/>
                    </w:rPr>
                    <w:t xml:space="preserve"> </w:t>
                  </w:r>
                  <w:r w:rsidRPr="00DA126C">
                    <w:rPr>
                      <w:rFonts w:eastAsiaTheme="minorHAnsi"/>
                      <w:bCs/>
                      <w:sz w:val="18"/>
                      <w:szCs w:val="18"/>
                      <w:lang w:eastAsia="en-US"/>
                    </w:rPr>
                    <w:t>that the dispersion-induced fading frequency of a</w:t>
                  </w:r>
                  <w:r>
                    <w:rPr>
                      <w:rFonts w:eastAsiaTheme="minorHAnsi"/>
                      <w:bCs/>
                      <w:sz w:val="18"/>
                      <w:szCs w:val="18"/>
                      <w:lang w:eastAsia="en-US"/>
                    </w:rPr>
                    <w:t xml:space="preserve"> Radio-over- </w:t>
                  </w:r>
                  <w:r w:rsidRPr="00DA126C">
                    <w:rPr>
                      <w:rFonts w:eastAsiaTheme="minorHAnsi"/>
                      <w:bCs/>
                      <w:sz w:val="18"/>
                      <w:szCs w:val="18"/>
                      <w:lang w:eastAsia="en-US"/>
                    </w:rPr>
                    <w:t>Fiber link can be shifted by tunin</w:t>
                  </w:r>
                  <w:r>
                    <w:rPr>
                      <w:rFonts w:eastAsiaTheme="minorHAnsi"/>
                      <w:bCs/>
                      <w:sz w:val="18"/>
                      <w:szCs w:val="18"/>
                      <w:lang w:eastAsia="en-US"/>
                    </w:rPr>
                    <w:t xml:space="preserve">g one of the biases in a single </w:t>
                  </w:r>
                  <w:r w:rsidRPr="00DA126C">
                    <w:rPr>
                      <w:rFonts w:eastAsiaTheme="minorHAnsi"/>
                      <w:bCs/>
                      <w:sz w:val="18"/>
                      <w:szCs w:val="18"/>
                      <w:lang w:eastAsia="en-US"/>
                    </w:rPr>
                    <w:t>drive dual parallel Mach-Zehnder Modulator.</w:t>
                  </w:r>
                </w:p>
                <w:p w:rsidR="0033720B" w:rsidRDefault="0033720B" w:rsidP="002B4990"/>
                <w:p w:rsidR="0033720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TH4-27</w:t>
                  </w:r>
                  <w:r w:rsidRPr="00266725">
                    <w:rPr>
                      <w:rFonts w:ascii="Arial" w:hAnsi="Arial" w:cs="Arial"/>
                    </w:rPr>
                    <w:tab/>
                  </w:r>
                </w:p>
                <w:p w:rsidR="0033720B" w:rsidRPr="00266725"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Multiple Low Speed Receiving in 400-Gb/s Multi-band CO-OFDM System</w:t>
                  </w:r>
                  <w:r w:rsidRPr="00266725">
                    <w:rPr>
                      <w:rFonts w:ascii="Arial" w:hAnsi="Arial" w:cs="Arial"/>
                    </w:rPr>
                    <w:tab/>
                  </w:r>
                </w:p>
                <w:p w:rsidR="0033720B" w:rsidRPr="0003158F" w:rsidRDefault="0033720B" w:rsidP="002B4990">
                  <w:pPr>
                    <w:rPr>
                      <w:rFonts w:ascii="Arial" w:hAnsi="Arial" w:cs="Arial"/>
                      <w:i/>
                      <w:sz w:val="18"/>
                      <w:szCs w:val="18"/>
                    </w:rPr>
                  </w:pPr>
                  <w:r w:rsidRPr="0003158F">
                    <w:rPr>
                      <w:rFonts w:ascii="Arial" w:hAnsi="Arial" w:cs="Arial"/>
                      <w:i/>
                      <w:sz w:val="18"/>
                      <w:szCs w:val="18"/>
                    </w:rPr>
                    <w:t>L. Cheng, H. Wen, X. Zheng, H. Zhang, Y. Guo, B. Zhou, Tsinghua University, China</w:t>
                  </w:r>
                </w:p>
                <w:p w:rsidR="0033720B" w:rsidRPr="00003950" w:rsidRDefault="0033720B" w:rsidP="002B4990">
                  <w:pPr>
                    <w:autoSpaceDE w:val="0"/>
                    <w:autoSpaceDN w:val="0"/>
                    <w:adjustRightInd w:val="0"/>
                    <w:ind w:firstLine="360"/>
                    <w:jc w:val="both"/>
                    <w:rPr>
                      <w:rFonts w:eastAsiaTheme="minorHAnsi"/>
                      <w:bCs/>
                      <w:sz w:val="18"/>
                      <w:szCs w:val="18"/>
                      <w:lang w:eastAsia="en-US"/>
                    </w:rPr>
                  </w:pPr>
                  <w:r w:rsidRPr="00003950">
                    <w:rPr>
                      <w:rFonts w:eastAsiaTheme="minorHAnsi"/>
                      <w:bCs/>
                      <w:sz w:val="18"/>
                      <w:szCs w:val="18"/>
                      <w:lang w:eastAsia="en-US"/>
                    </w:rPr>
                    <w:t>We propose a method to reduce the sampling rate of</w:t>
                  </w:r>
                  <w:r>
                    <w:rPr>
                      <w:rFonts w:eastAsiaTheme="minorHAnsi"/>
                      <w:bCs/>
                      <w:sz w:val="18"/>
                      <w:szCs w:val="18"/>
                      <w:lang w:eastAsia="en-US"/>
                    </w:rPr>
                    <w:t xml:space="preserve"> </w:t>
                  </w:r>
                  <w:r w:rsidRPr="00003950">
                    <w:rPr>
                      <w:rFonts w:eastAsiaTheme="minorHAnsi"/>
                      <w:bCs/>
                      <w:sz w:val="18"/>
                      <w:szCs w:val="18"/>
                      <w:lang w:eastAsia="en-US"/>
                    </w:rPr>
                    <w:t>ADCs in optical OFDM systems wi</w:t>
                  </w:r>
                  <w:r>
                    <w:rPr>
                      <w:rFonts w:eastAsiaTheme="minorHAnsi"/>
                      <w:bCs/>
                      <w:sz w:val="18"/>
                      <w:szCs w:val="18"/>
                      <w:lang w:eastAsia="en-US"/>
                    </w:rPr>
                    <w:t xml:space="preserve">th pre-distortion and aliasing, </w:t>
                  </w:r>
                  <w:r w:rsidRPr="00003950">
                    <w:rPr>
                      <w:rFonts w:eastAsiaTheme="minorHAnsi"/>
                      <w:bCs/>
                      <w:sz w:val="18"/>
                      <w:szCs w:val="18"/>
                      <w:lang w:eastAsia="en-US"/>
                    </w:rPr>
                    <w:t>and demonstrate it in an ex</w:t>
                  </w:r>
                  <w:r>
                    <w:rPr>
                      <w:rFonts w:eastAsiaTheme="minorHAnsi"/>
                      <w:bCs/>
                      <w:sz w:val="18"/>
                      <w:szCs w:val="18"/>
                      <w:lang w:eastAsia="en-US"/>
                    </w:rPr>
                    <w:t xml:space="preserve">periment of 400-Gb/s multi-band </w:t>
                  </w:r>
                  <w:r w:rsidRPr="00003950">
                    <w:rPr>
                      <w:rFonts w:eastAsiaTheme="minorHAnsi"/>
                      <w:bCs/>
                      <w:sz w:val="18"/>
                      <w:szCs w:val="18"/>
                      <w:lang w:eastAsia="en-US"/>
                    </w:rPr>
                    <w:t>CO-OFDM.</w:t>
                  </w:r>
                </w:p>
                <w:p w:rsidR="0033720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p>
                <w:p w:rsidR="0033720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TH4-28</w:t>
                  </w:r>
                  <w:r w:rsidRPr="00266725">
                    <w:rPr>
                      <w:rFonts w:ascii="Arial" w:hAnsi="Arial" w:cs="Arial"/>
                    </w:rPr>
                    <w:tab/>
                  </w:r>
                </w:p>
                <w:p w:rsidR="0033720B" w:rsidRPr="00266725"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On the Noise Performance of Slow Light SOA-based Micr</w:t>
                  </w:r>
                  <w:r>
                    <w:rPr>
                      <w:rFonts w:ascii="Arial" w:hAnsi="Arial" w:cs="Arial"/>
                    </w:rPr>
                    <w:t>owave Photonic Phase Shifters</w:t>
                  </w:r>
                </w:p>
                <w:p w:rsidR="0033720B" w:rsidRPr="00003950"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003950">
                    <w:rPr>
                      <w:rFonts w:ascii="Arial" w:hAnsi="Arial" w:cs="Arial"/>
                      <w:i/>
                      <w:sz w:val="18"/>
                      <w:szCs w:val="18"/>
                    </w:rPr>
                    <w:t>J. Lloret, F. Ramos, J. Sancho, I. Gasulla, S. Sales, J. Capmany, Universidad Politécnica de Valencia, Spain</w:t>
                  </w:r>
                </w:p>
                <w:p w:rsidR="0033720B" w:rsidRPr="00003950" w:rsidRDefault="0033720B" w:rsidP="002B4990">
                  <w:pPr>
                    <w:autoSpaceDE w:val="0"/>
                    <w:autoSpaceDN w:val="0"/>
                    <w:adjustRightInd w:val="0"/>
                    <w:ind w:firstLine="360"/>
                    <w:jc w:val="both"/>
                    <w:rPr>
                      <w:rFonts w:eastAsiaTheme="minorHAnsi"/>
                      <w:bCs/>
                      <w:sz w:val="18"/>
                      <w:szCs w:val="18"/>
                      <w:lang w:eastAsia="en-US"/>
                    </w:rPr>
                  </w:pPr>
                  <w:r w:rsidRPr="00003950">
                    <w:rPr>
                      <w:rFonts w:eastAsiaTheme="minorHAnsi"/>
                      <w:bCs/>
                      <w:sz w:val="18"/>
                      <w:szCs w:val="18"/>
                      <w:lang w:eastAsia="en-US"/>
                    </w:rPr>
                    <w:t>Herein, numerical and experimental results of the</w:t>
                  </w:r>
                  <w:r>
                    <w:rPr>
                      <w:rFonts w:eastAsiaTheme="minorHAnsi"/>
                      <w:bCs/>
                      <w:sz w:val="18"/>
                      <w:szCs w:val="18"/>
                      <w:lang w:eastAsia="en-US"/>
                    </w:rPr>
                    <w:t xml:space="preserve"> </w:t>
                  </w:r>
                  <w:r w:rsidRPr="00003950">
                    <w:rPr>
                      <w:rFonts w:eastAsiaTheme="minorHAnsi"/>
                      <w:bCs/>
                      <w:sz w:val="18"/>
                      <w:szCs w:val="18"/>
                      <w:lang w:eastAsia="en-US"/>
                    </w:rPr>
                    <w:t>noise properties of slow light mi</w:t>
                  </w:r>
                  <w:r>
                    <w:rPr>
                      <w:rFonts w:eastAsiaTheme="minorHAnsi"/>
                      <w:bCs/>
                      <w:sz w:val="18"/>
                      <w:szCs w:val="18"/>
                      <w:lang w:eastAsia="en-US"/>
                    </w:rPr>
                    <w:t xml:space="preserve">crowave photonic phase shifters </w:t>
                  </w:r>
                  <w:r w:rsidRPr="00003950">
                    <w:rPr>
                      <w:rFonts w:eastAsiaTheme="minorHAnsi"/>
                      <w:bCs/>
                      <w:sz w:val="18"/>
                      <w:szCs w:val="18"/>
                      <w:lang w:eastAsia="en-US"/>
                    </w:rPr>
                    <w:t>based on coherent populatio</w:t>
                  </w:r>
                  <w:r>
                    <w:rPr>
                      <w:rFonts w:eastAsiaTheme="minorHAnsi"/>
                      <w:bCs/>
                      <w:sz w:val="18"/>
                      <w:szCs w:val="18"/>
                      <w:lang w:eastAsia="en-US"/>
                    </w:rPr>
                    <w:t xml:space="preserve">n oscillations in semiconductor </w:t>
                  </w:r>
                  <w:r w:rsidRPr="00003950">
                    <w:rPr>
                      <w:rFonts w:eastAsiaTheme="minorHAnsi"/>
                      <w:bCs/>
                      <w:sz w:val="18"/>
                      <w:szCs w:val="18"/>
                      <w:lang w:eastAsia="en-US"/>
                    </w:rPr>
                    <w:t>optical amplifiers are presented. T</w:t>
                  </w:r>
                  <w:r>
                    <w:rPr>
                      <w:rFonts w:eastAsiaTheme="minorHAnsi"/>
                      <w:bCs/>
                      <w:sz w:val="18"/>
                      <w:szCs w:val="18"/>
                      <w:lang w:eastAsia="en-US"/>
                    </w:rPr>
                    <w:t xml:space="preserve">he main dependencies of the </w:t>
                  </w:r>
                  <w:r w:rsidRPr="00003950">
                    <w:rPr>
                      <w:rFonts w:eastAsiaTheme="minorHAnsi"/>
                      <w:bCs/>
                      <w:sz w:val="18"/>
                      <w:szCs w:val="18"/>
                      <w:lang w:eastAsia="en-US"/>
                    </w:rPr>
                    <w:t xml:space="preserve">noise spectral density on key </w:t>
                  </w:r>
                  <w:r>
                    <w:rPr>
                      <w:rFonts w:eastAsiaTheme="minorHAnsi"/>
                      <w:bCs/>
                      <w:sz w:val="18"/>
                      <w:szCs w:val="18"/>
                      <w:lang w:eastAsia="en-US"/>
                    </w:rPr>
                    <w:t xml:space="preserve">parameters accounting for phase </w:t>
                  </w:r>
                  <w:r w:rsidRPr="00003950">
                    <w:rPr>
                      <w:rFonts w:eastAsiaTheme="minorHAnsi"/>
                      <w:bCs/>
                      <w:sz w:val="18"/>
                      <w:szCs w:val="18"/>
                      <w:lang w:eastAsia="en-US"/>
                    </w:rPr>
                    <w:t>shift tunability in this sort of</w:t>
                  </w:r>
                  <w:r>
                    <w:rPr>
                      <w:rFonts w:eastAsiaTheme="minorHAnsi"/>
                      <w:bCs/>
                      <w:sz w:val="18"/>
                      <w:szCs w:val="18"/>
                      <w:lang w:eastAsia="en-US"/>
                    </w:rPr>
                    <w:t xml:space="preserve"> devices are reported. Finally, </w:t>
                  </w:r>
                  <w:r w:rsidRPr="00003950">
                    <w:rPr>
                      <w:rFonts w:eastAsiaTheme="minorHAnsi"/>
                      <w:bCs/>
                      <w:sz w:val="18"/>
                      <w:szCs w:val="18"/>
                      <w:lang w:eastAsia="en-US"/>
                    </w:rPr>
                    <w:t>discussions are given when con</w:t>
                  </w:r>
                  <w:r>
                    <w:rPr>
                      <w:rFonts w:eastAsiaTheme="minorHAnsi"/>
                      <w:bCs/>
                      <w:sz w:val="18"/>
                      <w:szCs w:val="18"/>
                      <w:lang w:eastAsia="en-US"/>
                    </w:rPr>
                    <w:t xml:space="preserve">sidering the cascade of several </w:t>
                  </w:r>
                  <w:r w:rsidRPr="00003950">
                    <w:rPr>
                      <w:rFonts w:eastAsiaTheme="minorHAnsi"/>
                      <w:bCs/>
                      <w:sz w:val="18"/>
                      <w:szCs w:val="18"/>
                      <w:lang w:eastAsia="en-US"/>
                    </w:rPr>
                    <w:t>phase shifting stages.</w:t>
                  </w:r>
                </w:p>
                <w:p w:rsidR="0033720B" w:rsidRDefault="0033720B" w:rsidP="002B4990"/>
                <w:p w:rsidR="0033720B" w:rsidRPr="0081221E" w:rsidRDefault="0033720B" w:rsidP="002B4990"/>
              </w:txbxContent>
            </v:textbox>
            <w10:wrap type="square" anchorx="page" anchory="page"/>
          </v:shape>
        </w:pict>
      </w:r>
      <w:r w:rsidRPr="00B27487">
        <w:rPr>
          <w:noProof/>
          <w:lang w:eastAsia="en-US"/>
        </w:rPr>
        <w:pict>
          <v:shape id="_x0000_s1141" type="#_x0000_t202" style="position:absolute;margin-left:312.9pt;margin-top:39.8pt;width:269.6pt;height:714pt;z-index:251753472;mso-position-horizontal-relative:page;mso-position-vertical-relative:page" o:allowincell="f" fillcolor="#e6eed5 [822]" stroked="f" strokecolor="#622423 [1605]" strokeweight="6pt">
            <v:fill r:id="rId11" o:title="Narrow horizontal" type="pattern"/>
            <v:stroke linestyle="thickThin"/>
            <v:textbox style="mso-next-textbox:#_x0000_s1141" inset="18pt,18pt,18pt,18pt">
              <w:txbxContent>
                <w:p w:rsidR="0033720B" w:rsidRDefault="0033720B" w:rsidP="002B4990">
                  <w:pPr>
                    <w:rPr>
                      <w:rFonts w:ascii="Arial" w:hAnsi="Arial" w:cs="Arial"/>
                    </w:rPr>
                  </w:pPr>
                  <w:r w:rsidRPr="00E22EBD">
                    <w:rPr>
                      <w:rFonts w:ascii="Arial" w:hAnsi="Arial" w:cs="Arial"/>
                      <w:b/>
                    </w:rPr>
                    <w:t>TH4-29</w:t>
                  </w:r>
                  <w:r w:rsidRPr="00266725">
                    <w:rPr>
                      <w:rFonts w:ascii="Arial" w:hAnsi="Arial" w:cs="Arial"/>
                    </w:rPr>
                    <w:tab/>
                  </w:r>
                </w:p>
                <w:p w:rsidR="0033720B" w:rsidRPr="00266725" w:rsidRDefault="0033720B" w:rsidP="002B4990">
                  <w:pPr>
                    <w:rPr>
                      <w:rFonts w:ascii="Arial" w:hAnsi="Arial" w:cs="Arial"/>
                    </w:rPr>
                  </w:pPr>
                  <w:r w:rsidRPr="00266725">
                    <w:rPr>
                      <w:rFonts w:ascii="Arial" w:hAnsi="Arial" w:cs="Arial"/>
                    </w:rPr>
                    <w:t xml:space="preserve">Link </w:t>
                  </w:r>
                  <w:r>
                    <w:rPr>
                      <w:rFonts w:ascii="Arial" w:hAnsi="Arial" w:cs="Arial"/>
                    </w:rPr>
                    <w:t>Q</w:t>
                  </w:r>
                  <w:r w:rsidRPr="00266725">
                    <w:rPr>
                      <w:rFonts w:ascii="Arial" w:hAnsi="Arial" w:cs="Arial"/>
                    </w:rPr>
                    <w:t xml:space="preserve">uality </w:t>
                  </w:r>
                  <w:r>
                    <w:rPr>
                      <w:rFonts w:ascii="Arial" w:hAnsi="Arial" w:cs="Arial"/>
                    </w:rPr>
                    <w:t>B</w:t>
                  </w:r>
                  <w:r w:rsidRPr="00266725">
                    <w:rPr>
                      <w:rFonts w:ascii="Arial" w:hAnsi="Arial" w:cs="Arial"/>
                    </w:rPr>
                    <w:t xml:space="preserve">ased MIMO </w:t>
                  </w:r>
                  <w:r>
                    <w:rPr>
                      <w:rFonts w:ascii="Arial" w:hAnsi="Arial" w:cs="Arial"/>
                    </w:rPr>
                    <w:t>A</w:t>
                  </w:r>
                  <w:r w:rsidRPr="00266725">
                    <w:rPr>
                      <w:rFonts w:ascii="Arial" w:hAnsi="Arial" w:cs="Arial"/>
                    </w:rPr>
                    <w:t xml:space="preserve">ntenna </w:t>
                  </w:r>
                  <w:r>
                    <w:rPr>
                      <w:rFonts w:ascii="Arial" w:hAnsi="Arial" w:cs="Arial"/>
                    </w:rPr>
                    <w:t>S</w:t>
                  </w:r>
                  <w:r w:rsidRPr="00266725">
                    <w:rPr>
                      <w:rFonts w:ascii="Arial" w:hAnsi="Arial" w:cs="Arial"/>
                    </w:rPr>
                    <w:t xml:space="preserve">election in RoF </w:t>
                  </w:r>
                  <w:r>
                    <w:rPr>
                      <w:rFonts w:ascii="Arial" w:hAnsi="Arial" w:cs="Arial"/>
                    </w:rPr>
                    <w:t>U</w:t>
                  </w:r>
                  <w:r w:rsidRPr="00266725">
                    <w:rPr>
                      <w:rFonts w:ascii="Arial" w:hAnsi="Arial" w:cs="Arial"/>
                    </w:rPr>
                    <w:t xml:space="preserve">biquitous </w:t>
                  </w:r>
                  <w:r>
                    <w:rPr>
                      <w:rFonts w:ascii="Arial" w:hAnsi="Arial" w:cs="Arial"/>
                    </w:rPr>
                    <w:t>A</w:t>
                  </w:r>
                  <w:r w:rsidRPr="00266725">
                    <w:rPr>
                      <w:rFonts w:ascii="Arial" w:hAnsi="Arial" w:cs="Arial"/>
                    </w:rPr>
                    <w:t xml:space="preserve">ntenna </w:t>
                  </w:r>
                </w:p>
                <w:p w:rsidR="0033720B" w:rsidRPr="00003950" w:rsidRDefault="0033720B" w:rsidP="002B4990">
                  <w:pPr>
                    <w:rPr>
                      <w:rFonts w:ascii="Arial" w:hAnsi="Arial" w:cs="Arial"/>
                      <w:i/>
                      <w:sz w:val="18"/>
                      <w:szCs w:val="18"/>
                    </w:rPr>
                  </w:pPr>
                  <w:r w:rsidRPr="00003950">
                    <w:rPr>
                      <w:rFonts w:ascii="Arial" w:hAnsi="Arial" w:cs="Arial"/>
                      <w:i/>
                      <w:sz w:val="18"/>
                      <w:szCs w:val="18"/>
                    </w:rPr>
                    <w:t>T. Higashino, T. Yamakami, K. Tsukamoto, S. Komaki, Osaka University, Japan</w:t>
                  </w:r>
                </w:p>
                <w:p w:rsidR="0033720B" w:rsidRDefault="0033720B" w:rsidP="0033720B">
                  <w:pPr>
                    <w:autoSpaceDE w:val="0"/>
                    <w:autoSpaceDN w:val="0"/>
                    <w:adjustRightInd w:val="0"/>
                    <w:ind w:firstLine="284"/>
                    <w:jc w:val="both"/>
                    <w:rPr>
                      <w:rFonts w:eastAsiaTheme="minorHAnsi"/>
                      <w:bCs/>
                      <w:sz w:val="18"/>
                      <w:szCs w:val="18"/>
                      <w:lang w:eastAsia="en-US"/>
                    </w:rPr>
                    <w:pPrChange w:id="47" w:author="James" w:date="2010-09-21T15:10:00Z">
                      <w:pPr>
                        <w:autoSpaceDE w:val="0"/>
                        <w:autoSpaceDN w:val="0"/>
                        <w:adjustRightInd w:val="0"/>
                        <w:jc w:val="both"/>
                      </w:pPr>
                    </w:pPrChange>
                  </w:pPr>
                  <w:r w:rsidRPr="00C75667">
                    <w:rPr>
                      <w:rFonts w:eastAsiaTheme="minorHAnsi"/>
                      <w:bCs/>
                      <w:sz w:val="18"/>
                      <w:szCs w:val="18"/>
                      <w:lang w:eastAsia="en-US"/>
                    </w:rPr>
                    <w:t>Recently, multi-antenna technology is used in almost</w:t>
                  </w:r>
                  <w:r>
                    <w:rPr>
                      <w:rFonts w:eastAsiaTheme="minorHAnsi"/>
                      <w:bCs/>
                      <w:sz w:val="18"/>
                      <w:szCs w:val="18"/>
                      <w:lang w:eastAsia="en-US"/>
                    </w:rPr>
                    <w:t xml:space="preserve"> </w:t>
                  </w:r>
                  <w:r w:rsidRPr="00C75667">
                    <w:rPr>
                      <w:rFonts w:eastAsiaTheme="minorHAnsi"/>
                      <w:bCs/>
                      <w:sz w:val="18"/>
                      <w:szCs w:val="18"/>
                      <w:lang w:eastAsia="en-US"/>
                    </w:rPr>
                    <w:t>new radio communication technology such as MIMO (multiple–input multiple-output). The centr</w:t>
                  </w:r>
                  <w:r>
                    <w:rPr>
                      <w:rFonts w:eastAsiaTheme="minorHAnsi"/>
                      <w:bCs/>
                      <w:sz w:val="18"/>
                      <w:szCs w:val="18"/>
                      <w:lang w:eastAsia="en-US"/>
                    </w:rPr>
                    <w:t xml:space="preserve">alized signal processing is one </w:t>
                  </w:r>
                  <w:r w:rsidRPr="00C75667">
                    <w:rPr>
                      <w:rFonts w:eastAsiaTheme="minorHAnsi"/>
                      <w:bCs/>
                      <w:sz w:val="18"/>
                      <w:szCs w:val="18"/>
                      <w:lang w:eastAsia="en-US"/>
                    </w:rPr>
                    <w:t>of features of the Rad</w:t>
                  </w:r>
                  <w:r>
                    <w:rPr>
                      <w:rFonts w:eastAsiaTheme="minorHAnsi"/>
                      <w:bCs/>
                      <w:sz w:val="18"/>
                      <w:szCs w:val="18"/>
                      <w:lang w:eastAsia="en-US"/>
                    </w:rPr>
                    <w:t xml:space="preserve">io-on-Fiber distributed antenna </w:t>
                  </w:r>
                  <w:r w:rsidRPr="00C75667">
                    <w:rPr>
                      <w:rFonts w:eastAsiaTheme="minorHAnsi"/>
                      <w:bCs/>
                      <w:sz w:val="18"/>
                      <w:szCs w:val="18"/>
                      <w:lang w:eastAsia="en-US"/>
                    </w:rPr>
                    <w:t>application. This paper proposes a link qua</w:t>
                  </w:r>
                  <w:r>
                    <w:rPr>
                      <w:rFonts w:eastAsiaTheme="minorHAnsi"/>
                      <w:bCs/>
                      <w:sz w:val="18"/>
                      <w:szCs w:val="18"/>
                      <w:lang w:eastAsia="en-US"/>
                    </w:rPr>
                    <w:t xml:space="preserve">lity based antenna </w:t>
                  </w:r>
                  <w:r w:rsidRPr="00C75667">
                    <w:rPr>
                      <w:rFonts w:eastAsiaTheme="minorHAnsi"/>
                      <w:bCs/>
                      <w:sz w:val="18"/>
                      <w:szCs w:val="18"/>
                      <w:lang w:eastAsia="en-US"/>
                    </w:rPr>
                    <w:t>selection in Radio-on-Fiber ubi</w:t>
                  </w:r>
                  <w:r>
                    <w:rPr>
                      <w:rFonts w:eastAsiaTheme="minorHAnsi"/>
                      <w:bCs/>
                      <w:sz w:val="18"/>
                      <w:szCs w:val="18"/>
                      <w:lang w:eastAsia="en-US"/>
                    </w:rPr>
                    <w:t xml:space="preserve">quitous antenna system. In this </w:t>
                  </w:r>
                  <w:r w:rsidRPr="00C75667">
                    <w:rPr>
                      <w:rFonts w:eastAsiaTheme="minorHAnsi"/>
                      <w:bCs/>
                      <w:sz w:val="18"/>
                      <w:szCs w:val="18"/>
                      <w:lang w:eastAsia="en-US"/>
                    </w:rPr>
                    <w:t>system, the channel state</w:t>
                  </w:r>
                  <w:r>
                    <w:rPr>
                      <w:rFonts w:eastAsiaTheme="minorHAnsi"/>
                      <w:bCs/>
                      <w:sz w:val="18"/>
                      <w:szCs w:val="18"/>
                      <w:lang w:eastAsia="en-US"/>
                    </w:rPr>
                    <w:t xml:space="preserve"> information is gathered by the </w:t>
                  </w:r>
                  <w:r w:rsidRPr="00C75667">
                    <w:rPr>
                      <w:rFonts w:eastAsiaTheme="minorHAnsi"/>
                      <w:bCs/>
                      <w:sz w:val="18"/>
                      <w:szCs w:val="18"/>
                      <w:lang w:eastAsia="en-US"/>
                    </w:rPr>
                    <w:t>centralized control station (C</w:t>
                  </w:r>
                  <w:r>
                    <w:rPr>
                      <w:rFonts w:eastAsiaTheme="minorHAnsi"/>
                      <w:bCs/>
                      <w:sz w:val="18"/>
                      <w:szCs w:val="18"/>
                      <w:lang w:eastAsia="en-US"/>
                    </w:rPr>
                    <w:t xml:space="preserve">CS). Proposed scheme selects an </w:t>
                  </w:r>
                  <w:r w:rsidRPr="00C75667">
                    <w:rPr>
                      <w:rFonts w:eastAsiaTheme="minorHAnsi"/>
                      <w:bCs/>
                      <w:sz w:val="18"/>
                      <w:szCs w:val="18"/>
                      <w:lang w:eastAsia="en-US"/>
                    </w:rPr>
                    <w:t>antenna element with high SNR for multi-user (MU-) MIMO</w:t>
                  </w:r>
                  <w:r>
                    <w:rPr>
                      <w:rFonts w:eastAsiaTheme="minorHAnsi"/>
                      <w:bCs/>
                      <w:sz w:val="18"/>
                      <w:szCs w:val="18"/>
                      <w:lang w:eastAsia="en-US"/>
                    </w:rPr>
                    <w:t xml:space="preserve"> </w:t>
                  </w:r>
                  <w:r w:rsidRPr="00C75667">
                    <w:rPr>
                      <w:rFonts w:eastAsiaTheme="minorHAnsi"/>
                      <w:bCs/>
                      <w:sz w:val="18"/>
                      <w:szCs w:val="18"/>
                      <w:lang w:eastAsia="en-US"/>
                    </w:rPr>
                    <w:t>parallel transmission at outdo</w:t>
                  </w:r>
                  <w:r>
                    <w:rPr>
                      <w:rFonts w:eastAsiaTheme="minorHAnsi"/>
                      <w:bCs/>
                      <w:sz w:val="18"/>
                      <w:szCs w:val="18"/>
                      <w:lang w:eastAsia="en-US"/>
                    </w:rPr>
                    <w:t xml:space="preserve">or radio propagation channel in </w:t>
                  </w:r>
                  <w:r w:rsidRPr="00C75667">
                    <w:rPr>
                      <w:rFonts w:eastAsiaTheme="minorHAnsi"/>
                      <w:bCs/>
                      <w:sz w:val="18"/>
                      <w:szCs w:val="18"/>
                      <w:lang w:eastAsia="en-US"/>
                    </w:rPr>
                    <w:t>the presence of shadowin</w:t>
                  </w:r>
                  <w:r>
                    <w:rPr>
                      <w:rFonts w:eastAsiaTheme="minorHAnsi"/>
                      <w:bCs/>
                      <w:sz w:val="18"/>
                      <w:szCs w:val="18"/>
                      <w:lang w:eastAsia="en-US"/>
                    </w:rPr>
                    <w:t xml:space="preserve">g. Proposed scheme improves BER </w:t>
                  </w:r>
                  <w:r w:rsidRPr="00C75667">
                    <w:rPr>
                      <w:rFonts w:eastAsiaTheme="minorHAnsi"/>
                      <w:bCs/>
                      <w:sz w:val="18"/>
                      <w:szCs w:val="18"/>
                      <w:lang w:eastAsia="en-US"/>
                    </w:rPr>
                    <w:t>performance with suppress</w:t>
                  </w:r>
                  <w:r>
                    <w:rPr>
                      <w:rFonts w:eastAsiaTheme="minorHAnsi"/>
                      <w:bCs/>
                      <w:sz w:val="18"/>
                      <w:szCs w:val="18"/>
                      <w:lang w:eastAsia="en-US"/>
                    </w:rPr>
                    <w:t xml:space="preserve">ing SNR gap among received MIMO </w:t>
                  </w:r>
                  <w:r w:rsidRPr="00C75667">
                    <w:rPr>
                      <w:rFonts w:eastAsiaTheme="minorHAnsi"/>
                      <w:bCs/>
                      <w:sz w:val="18"/>
                      <w:szCs w:val="18"/>
                      <w:lang w:eastAsia="en-US"/>
                    </w:rPr>
                    <w:t xml:space="preserve">signals compared with the </w:t>
                  </w:r>
                  <w:r>
                    <w:rPr>
                      <w:rFonts w:eastAsiaTheme="minorHAnsi"/>
                      <w:bCs/>
                      <w:sz w:val="18"/>
                      <w:szCs w:val="18"/>
                      <w:lang w:eastAsia="en-US"/>
                    </w:rPr>
                    <w:t xml:space="preserve">system without using RoF remote </w:t>
                  </w:r>
                  <w:r w:rsidRPr="00C75667">
                    <w:rPr>
                      <w:rFonts w:eastAsiaTheme="minorHAnsi"/>
                      <w:bCs/>
                      <w:sz w:val="18"/>
                      <w:szCs w:val="18"/>
                      <w:lang w:eastAsia="en-US"/>
                    </w:rPr>
                    <w:t>antenna.</w:t>
                  </w:r>
                </w:p>
                <w:p w:rsidR="0033720B" w:rsidRDefault="0033720B" w:rsidP="002B4990"/>
                <w:p w:rsidR="0033720B" w:rsidRDefault="0033720B" w:rsidP="002B4990">
                  <w:pPr>
                    <w:rPr>
                      <w:rFonts w:ascii="Arial" w:hAnsi="Arial" w:cs="Arial"/>
                    </w:rPr>
                  </w:pPr>
                  <w:r w:rsidRPr="00E22EBD">
                    <w:rPr>
                      <w:rFonts w:ascii="Arial" w:hAnsi="Arial" w:cs="Arial"/>
                      <w:b/>
                    </w:rPr>
                    <w:t>TH4-30</w:t>
                  </w:r>
                  <w:r w:rsidRPr="00266725">
                    <w:rPr>
                      <w:rFonts w:ascii="Arial" w:hAnsi="Arial" w:cs="Arial"/>
                    </w:rPr>
                    <w:tab/>
                  </w:r>
                </w:p>
                <w:p w:rsidR="0033720B" w:rsidRDefault="0033720B" w:rsidP="002B4990">
                  <w:pPr>
                    <w:rPr>
                      <w:rFonts w:ascii="Arial" w:hAnsi="Arial" w:cs="Arial"/>
                    </w:rPr>
                  </w:pPr>
                  <w:r w:rsidRPr="00266725">
                    <w:rPr>
                      <w:rFonts w:ascii="Arial" w:hAnsi="Arial" w:cs="Arial"/>
                    </w:rPr>
                    <w:t>A Real-Time Rad</w:t>
                  </w:r>
                  <w:r>
                    <w:rPr>
                      <w:rFonts w:ascii="Arial" w:hAnsi="Arial" w:cs="Arial"/>
                    </w:rPr>
                    <w:t>io Frequency Spectrum Analyzer</w:t>
                  </w:r>
                </w:p>
                <w:p w:rsidR="0033720B" w:rsidRPr="00AE685B" w:rsidRDefault="0033720B" w:rsidP="002B4990">
                  <w:pPr>
                    <w:rPr>
                      <w:rFonts w:ascii="Arial" w:hAnsi="Arial" w:cs="Arial"/>
                      <w:i/>
                      <w:sz w:val="18"/>
                      <w:szCs w:val="18"/>
                    </w:rPr>
                  </w:pPr>
                  <w:r w:rsidRPr="00AE685B">
                    <w:rPr>
                      <w:rFonts w:ascii="Arial" w:hAnsi="Arial" w:cs="Arial"/>
                      <w:i/>
                      <w:sz w:val="18"/>
                      <w:szCs w:val="18"/>
                    </w:rPr>
                    <w:t>B. H. Hamel-Bissell, V. Torres Company, L. R. Chen, McGill University, Canada</w:t>
                  </w:r>
                </w:p>
                <w:p w:rsidR="0033720B" w:rsidRPr="00AE685B" w:rsidRDefault="0033720B" w:rsidP="002B4990">
                  <w:pPr>
                    <w:autoSpaceDE w:val="0"/>
                    <w:autoSpaceDN w:val="0"/>
                    <w:adjustRightInd w:val="0"/>
                    <w:ind w:firstLine="360"/>
                    <w:rPr>
                      <w:rFonts w:eastAsiaTheme="minorHAnsi"/>
                      <w:bCs/>
                      <w:sz w:val="18"/>
                      <w:szCs w:val="18"/>
                      <w:lang w:eastAsia="en-US"/>
                    </w:rPr>
                  </w:pPr>
                  <w:r w:rsidRPr="00AE685B">
                    <w:rPr>
                      <w:rFonts w:eastAsiaTheme="minorHAnsi"/>
                      <w:bCs/>
                      <w:sz w:val="18"/>
                      <w:szCs w:val="18"/>
                      <w:lang w:eastAsia="en-US"/>
                    </w:rPr>
                    <w:t>We use OptiSyste</w:t>
                  </w:r>
                  <w:r>
                    <w:rPr>
                      <w:rFonts w:eastAsiaTheme="minorHAnsi"/>
                      <w:bCs/>
                      <w:sz w:val="18"/>
                      <w:szCs w:val="18"/>
                      <w:lang w:eastAsia="en-US"/>
                    </w:rPr>
                    <w:t xml:space="preserve">m to demonstrate a technique to </w:t>
                  </w:r>
                  <w:r w:rsidRPr="00AE685B">
                    <w:rPr>
                      <w:rFonts w:eastAsiaTheme="minorHAnsi"/>
                      <w:bCs/>
                      <w:sz w:val="18"/>
                      <w:szCs w:val="18"/>
                      <w:lang w:eastAsia="en-US"/>
                    </w:rPr>
                    <w:t xml:space="preserve">make Real-Time Radio </w:t>
                  </w:r>
                  <w:r>
                    <w:rPr>
                      <w:rFonts w:eastAsiaTheme="minorHAnsi"/>
                      <w:bCs/>
                      <w:sz w:val="18"/>
                      <w:szCs w:val="18"/>
                      <w:lang w:eastAsia="en-US"/>
                    </w:rPr>
                    <w:t xml:space="preserve">Frequency Spectrum measurements </w:t>
                  </w:r>
                  <w:r w:rsidRPr="00AE685B">
                    <w:rPr>
                      <w:rFonts w:eastAsiaTheme="minorHAnsi"/>
                      <w:bCs/>
                      <w:sz w:val="18"/>
                      <w:szCs w:val="18"/>
                      <w:lang w:eastAsia="en-US"/>
                    </w:rPr>
                    <w:t xml:space="preserve">through the combination of </w:t>
                  </w:r>
                  <w:r>
                    <w:rPr>
                      <w:rFonts w:eastAsiaTheme="minorHAnsi"/>
                      <w:bCs/>
                      <w:sz w:val="18"/>
                      <w:szCs w:val="18"/>
                      <w:lang w:eastAsia="en-US"/>
                    </w:rPr>
                    <w:t xml:space="preserve">cross phase modulation, and the </w:t>
                  </w:r>
                  <w:r w:rsidRPr="00AE685B">
                    <w:rPr>
                      <w:rFonts w:eastAsiaTheme="minorHAnsi"/>
                      <w:bCs/>
                      <w:sz w:val="18"/>
                      <w:szCs w:val="18"/>
                      <w:lang w:eastAsia="en-US"/>
                    </w:rPr>
                    <w:t>time domain analog to Fraunhofer Diffraction.</w:t>
                  </w:r>
                </w:p>
                <w:p w:rsidR="0033720B" w:rsidRDefault="0033720B" w:rsidP="002B4990">
                  <w:pPr>
                    <w:rPr>
                      <w:rFonts w:ascii="Arial" w:hAnsi="Arial" w:cs="Arial"/>
                    </w:rPr>
                  </w:pPr>
                </w:p>
                <w:p w:rsidR="0033720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TH4-31</w:t>
                  </w:r>
                  <w:r w:rsidRPr="00266725">
                    <w:rPr>
                      <w:rFonts w:ascii="Arial" w:hAnsi="Arial" w:cs="Arial"/>
                    </w:rPr>
                    <w:tab/>
                  </w:r>
                </w:p>
                <w:p w:rsidR="0033720B" w:rsidRPr="00266725"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Numerical Simulation of Multi-Channel Crosstalk in a DWDM Millimeter-Wave-Band Radio-over-Fiber</w:t>
                  </w:r>
                  <w:r w:rsidRPr="00266725">
                    <w:rPr>
                      <w:rFonts w:ascii="Arial" w:hAnsi="Arial" w:cs="Arial"/>
                    </w:rPr>
                    <w:tab/>
                  </w:r>
                </w:p>
                <w:p w:rsidR="0033720B" w:rsidRPr="00AE685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sz w:val="18"/>
                      <w:szCs w:val="18"/>
                    </w:rPr>
                  </w:pPr>
                  <w:r w:rsidRPr="00AE685B">
                    <w:rPr>
                      <w:rFonts w:ascii="Arial" w:hAnsi="Arial" w:cs="Arial"/>
                      <w:i/>
                      <w:sz w:val="18"/>
                      <w:szCs w:val="18"/>
                    </w:rPr>
                    <w:t>K. Nitta[1], H. Toda[1], T. Kuri[2], K. Kitayama[3], [1]Doshisha University, Japan, [2]National Institute of Information and Communications Technology (NICT), Japan, [3]Osaka University, Japan</w:t>
                  </w:r>
                </w:p>
                <w:p w:rsidR="0033720B" w:rsidRPr="00AE685B" w:rsidRDefault="0033720B" w:rsidP="002B4990">
                  <w:pPr>
                    <w:autoSpaceDE w:val="0"/>
                    <w:autoSpaceDN w:val="0"/>
                    <w:adjustRightInd w:val="0"/>
                    <w:ind w:firstLine="360"/>
                    <w:jc w:val="both"/>
                    <w:rPr>
                      <w:rFonts w:eastAsiaTheme="minorHAnsi"/>
                      <w:bCs/>
                      <w:sz w:val="18"/>
                      <w:szCs w:val="18"/>
                      <w:lang w:eastAsia="en-US"/>
                    </w:rPr>
                  </w:pPr>
                  <w:r w:rsidRPr="00AE685B">
                    <w:rPr>
                      <w:rFonts w:eastAsiaTheme="minorHAnsi"/>
                      <w:bCs/>
                      <w:sz w:val="18"/>
                      <w:szCs w:val="18"/>
                      <w:lang w:eastAsia="en-US"/>
                    </w:rPr>
                    <w:t>In this paper, we numerically investigate the influence</w:t>
                  </w:r>
                  <w:r>
                    <w:rPr>
                      <w:rFonts w:eastAsiaTheme="minorHAnsi"/>
                      <w:bCs/>
                      <w:sz w:val="18"/>
                      <w:szCs w:val="18"/>
                      <w:lang w:eastAsia="en-US"/>
                    </w:rPr>
                    <w:t xml:space="preserve"> of multi </w:t>
                  </w:r>
                  <w:r w:rsidRPr="00AE685B">
                    <w:rPr>
                      <w:rFonts w:eastAsiaTheme="minorHAnsi"/>
                      <w:bCs/>
                      <w:sz w:val="18"/>
                      <w:szCs w:val="18"/>
                      <w:lang w:eastAsia="en-US"/>
                    </w:rPr>
                    <w:t>interchannel optic</w:t>
                  </w:r>
                  <w:r>
                    <w:rPr>
                      <w:rFonts w:eastAsiaTheme="minorHAnsi"/>
                      <w:bCs/>
                      <w:sz w:val="18"/>
                      <w:szCs w:val="18"/>
                      <w:lang w:eastAsia="en-US"/>
                    </w:rPr>
                    <w:t xml:space="preserve">al crosstalk in a 25-GHz spaced </w:t>
                  </w:r>
                  <w:r w:rsidRPr="00AE685B">
                    <w:rPr>
                      <w:rFonts w:eastAsiaTheme="minorHAnsi"/>
                      <w:bCs/>
                      <w:sz w:val="18"/>
                      <w:szCs w:val="18"/>
                      <w:lang w:eastAsia="en-US"/>
                    </w:rPr>
                    <w:t>dense-wavelength division mult</w:t>
                  </w:r>
                  <w:r>
                    <w:rPr>
                      <w:rFonts w:eastAsiaTheme="minorHAnsi"/>
                      <w:bCs/>
                      <w:sz w:val="18"/>
                      <w:szCs w:val="18"/>
                      <w:lang w:eastAsia="en-US"/>
                    </w:rPr>
                    <w:t xml:space="preserve">iplexing (DWDM) millimeterwave- </w:t>
                  </w:r>
                  <w:r w:rsidRPr="00AE685B">
                    <w:rPr>
                      <w:rFonts w:eastAsiaTheme="minorHAnsi"/>
                      <w:bCs/>
                      <w:sz w:val="18"/>
                      <w:szCs w:val="18"/>
                      <w:lang w:eastAsia="en-US"/>
                    </w:rPr>
                    <w:t xml:space="preserve">band radio-over-fiber </w:t>
                  </w:r>
                  <w:r>
                    <w:rPr>
                      <w:rFonts w:eastAsiaTheme="minorHAnsi"/>
                      <w:bCs/>
                      <w:sz w:val="18"/>
                      <w:szCs w:val="18"/>
                      <w:lang w:eastAsia="en-US"/>
                    </w:rPr>
                    <w:t xml:space="preserve">(RoF) downlink system. Up to 31 </w:t>
                  </w:r>
                  <w:r w:rsidRPr="00AE685B">
                    <w:rPr>
                      <w:rFonts w:eastAsiaTheme="minorHAnsi"/>
                      <w:bCs/>
                      <w:sz w:val="18"/>
                      <w:szCs w:val="18"/>
                      <w:lang w:eastAsia="en-US"/>
                    </w:rPr>
                    <w:t>undesired RoF signals were inten</w:t>
                  </w:r>
                  <w:r>
                    <w:rPr>
                      <w:rFonts w:eastAsiaTheme="minorHAnsi"/>
                      <w:bCs/>
                      <w:sz w:val="18"/>
                      <w:szCs w:val="18"/>
                      <w:lang w:eastAsia="en-US"/>
                    </w:rPr>
                    <w:t xml:space="preserve">tionally mixed as the crosstalk </w:t>
                  </w:r>
                  <w:r w:rsidRPr="00AE685B">
                    <w:rPr>
                      <w:rFonts w:eastAsiaTheme="minorHAnsi"/>
                      <w:bCs/>
                      <w:sz w:val="18"/>
                      <w:szCs w:val="18"/>
                      <w:lang w:eastAsia="en-US"/>
                    </w:rPr>
                    <w:t xml:space="preserve">with the desired RoF signal. We </w:t>
                  </w:r>
                  <w:r>
                    <w:rPr>
                      <w:rFonts w:eastAsiaTheme="minorHAnsi"/>
                      <w:bCs/>
                      <w:sz w:val="18"/>
                      <w:szCs w:val="18"/>
                      <w:lang w:eastAsia="en-US"/>
                    </w:rPr>
                    <w:t xml:space="preserve">define the suppression ratio of </w:t>
                  </w:r>
                  <w:r w:rsidRPr="00AE685B">
                    <w:rPr>
                      <w:rFonts w:eastAsiaTheme="minorHAnsi"/>
                      <w:bCs/>
                      <w:sz w:val="18"/>
                      <w:szCs w:val="18"/>
                      <w:lang w:eastAsia="en-US"/>
                    </w:rPr>
                    <w:t>the crosstalk as the ratio of t</w:t>
                  </w:r>
                  <w:r>
                    <w:rPr>
                      <w:rFonts w:eastAsiaTheme="minorHAnsi"/>
                      <w:bCs/>
                      <w:sz w:val="18"/>
                      <w:szCs w:val="18"/>
                      <w:lang w:eastAsia="en-US"/>
                    </w:rPr>
                    <w:t xml:space="preserve">he mm-wave power of the desired </w:t>
                  </w:r>
                  <w:r w:rsidRPr="00AE685B">
                    <w:rPr>
                      <w:rFonts w:eastAsiaTheme="minorHAnsi"/>
                      <w:bCs/>
                      <w:sz w:val="18"/>
                      <w:szCs w:val="18"/>
                      <w:lang w:eastAsia="en-US"/>
                    </w:rPr>
                    <w:t>channel to the undesired ch</w:t>
                  </w:r>
                  <w:r>
                    <w:rPr>
                      <w:rFonts w:eastAsiaTheme="minorHAnsi"/>
                      <w:bCs/>
                      <w:sz w:val="18"/>
                      <w:szCs w:val="18"/>
                      <w:lang w:eastAsia="en-US"/>
                    </w:rPr>
                    <w:t xml:space="preserve">annels which are estimated from </w:t>
                  </w:r>
                  <w:r w:rsidRPr="00AE685B">
                    <w:rPr>
                      <w:rFonts w:eastAsiaTheme="minorHAnsi"/>
                      <w:bCs/>
                      <w:sz w:val="18"/>
                      <w:szCs w:val="18"/>
                      <w:lang w:eastAsia="en-US"/>
                    </w:rPr>
                    <w:t>optical spectrum of the dete</w:t>
                  </w:r>
                  <w:r>
                    <w:rPr>
                      <w:rFonts w:eastAsiaTheme="minorHAnsi"/>
                      <w:bCs/>
                      <w:sz w:val="18"/>
                      <w:szCs w:val="18"/>
                      <w:lang w:eastAsia="en-US"/>
                    </w:rPr>
                    <w:t xml:space="preserve">cted RoF signal. The simulation </w:t>
                  </w:r>
                  <w:r w:rsidRPr="00AE685B">
                    <w:rPr>
                      <w:rFonts w:eastAsiaTheme="minorHAnsi"/>
                      <w:bCs/>
                      <w:sz w:val="18"/>
                      <w:szCs w:val="18"/>
                      <w:lang w:eastAsia="en-US"/>
                    </w:rPr>
                    <w:t>results show that the receiver sen</w:t>
                  </w:r>
                  <w:r>
                    <w:rPr>
                      <w:rFonts w:eastAsiaTheme="minorHAnsi"/>
                      <w:bCs/>
                      <w:sz w:val="18"/>
                      <w:szCs w:val="18"/>
                      <w:lang w:eastAsia="en-US"/>
                    </w:rPr>
                    <w:t xml:space="preserve">sitivity degradation due to the </w:t>
                  </w:r>
                  <w:r w:rsidRPr="00AE685B">
                    <w:rPr>
                      <w:rFonts w:eastAsiaTheme="minorHAnsi"/>
                      <w:bCs/>
                      <w:sz w:val="18"/>
                      <w:szCs w:val="18"/>
                      <w:lang w:eastAsia="en-US"/>
                    </w:rPr>
                    <w:t>crosstalk can be fairly wel</w:t>
                  </w:r>
                  <w:r>
                    <w:rPr>
                      <w:rFonts w:eastAsiaTheme="minorHAnsi"/>
                      <w:bCs/>
                      <w:sz w:val="18"/>
                      <w:szCs w:val="18"/>
                      <w:lang w:eastAsia="en-US"/>
                    </w:rPr>
                    <w:t xml:space="preserve">l predicted with the measurable </w:t>
                  </w:r>
                  <w:r w:rsidRPr="00AE685B">
                    <w:rPr>
                      <w:rFonts w:eastAsiaTheme="minorHAnsi"/>
                      <w:bCs/>
                      <w:sz w:val="18"/>
                      <w:szCs w:val="18"/>
                      <w:lang w:eastAsia="en-US"/>
                    </w:rPr>
                    <w:t>suppression ratio regar</w:t>
                  </w:r>
                  <w:r>
                    <w:rPr>
                      <w:rFonts w:eastAsiaTheme="minorHAnsi"/>
                      <w:bCs/>
                      <w:sz w:val="18"/>
                      <w:szCs w:val="18"/>
                      <w:lang w:eastAsia="en-US"/>
                    </w:rPr>
                    <w:t xml:space="preserve">dless of the total DWDM channel </w:t>
                  </w:r>
                  <w:r w:rsidRPr="00AE685B">
                    <w:rPr>
                      <w:rFonts w:eastAsiaTheme="minorHAnsi"/>
                      <w:bCs/>
                      <w:sz w:val="18"/>
                      <w:szCs w:val="18"/>
                      <w:lang w:eastAsia="en-US"/>
                    </w:rPr>
                    <w:t>number.</w:t>
                  </w:r>
                </w:p>
                <w:p w:rsidR="0033720B" w:rsidRDefault="0033720B" w:rsidP="002B4990">
                  <w:pPr>
                    <w:rPr>
                      <w:rFonts w:ascii="Arial" w:hAnsi="Arial" w:cs="Arial"/>
                    </w:rPr>
                  </w:pPr>
                </w:p>
                <w:p w:rsidR="0033720B"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E22EBD">
                    <w:rPr>
                      <w:rFonts w:ascii="Arial" w:hAnsi="Arial" w:cs="Arial"/>
                      <w:b/>
                    </w:rPr>
                    <w:t>TH4-32</w:t>
                  </w:r>
                  <w:r w:rsidRPr="00266725">
                    <w:rPr>
                      <w:rFonts w:ascii="Arial" w:hAnsi="Arial" w:cs="Arial"/>
                    </w:rPr>
                    <w:tab/>
                  </w:r>
                </w:p>
                <w:p w:rsidR="0033720B" w:rsidRPr="00266725" w:rsidRDefault="0033720B" w:rsidP="002B4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66725">
                    <w:rPr>
                      <w:rFonts w:ascii="Arial" w:hAnsi="Arial" w:cs="Arial"/>
                    </w:rPr>
                    <w:t>Multimode F</w:t>
                  </w:r>
                  <w:r>
                    <w:rPr>
                      <w:rFonts w:ascii="Arial" w:hAnsi="Arial" w:cs="Arial"/>
                    </w:rPr>
                    <w:t xml:space="preserve">iber </w:t>
                  </w:r>
                  <w:r w:rsidRPr="00266725">
                    <w:rPr>
                      <w:rFonts w:ascii="Arial" w:hAnsi="Arial" w:cs="Arial"/>
                    </w:rPr>
                    <w:t>Transmission of Up-Converted MB-OFDM UWB Employing Optical Frequency Multiplication</w:t>
                  </w:r>
                  <w:r w:rsidRPr="00266725">
                    <w:rPr>
                      <w:rFonts w:ascii="Arial" w:hAnsi="Arial" w:cs="Arial"/>
                    </w:rPr>
                    <w:tab/>
                  </w:r>
                </w:p>
                <w:p w:rsidR="0033720B" w:rsidRPr="00AE685B" w:rsidRDefault="0033720B" w:rsidP="002B4990">
                  <w:pPr>
                    <w:rPr>
                      <w:rFonts w:ascii="Arial" w:hAnsi="Arial" w:cs="Arial"/>
                      <w:i/>
                      <w:sz w:val="18"/>
                      <w:szCs w:val="18"/>
                    </w:rPr>
                  </w:pPr>
                  <w:r w:rsidRPr="00AE685B">
                    <w:rPr>
                      <w:rFonts w:ascii="Arial" w:hAnsi="Arial" w:cs="Arial"/>
                      <w:i/>
                      <w:sz w:val="18"/>
                      <w:szCs w:val="18"/>
                    </w:rPr>
                    <w:t>Y. Shi[1], H. Yang[1], C. M. Okonkwo[1], D. Visani[1], G. Tartarini[2], E. Tangdiongga[1], T. Koonen[1], [1]COBRA Research Institute, Netherlands, [2]Dipartimento di Elettronica Informatica e Sistemistica (DEIS), Italy</w:t>
                  </w:r>
                  <w:r w:rsidRPr="00AE685B">
                    <w:rPr>
                      <w:rFonts w:ascii="Arial" w:hAnsi="Arial" w:cs="Arial"/>
                      <w:i/>
                      <w:sz w:val="18"/>
                      <w:szCs w:val="18"/>
                    </w:rPr>
                    <w:tab/>
                  </w:r>
                </w:p>
                <w:p w:rsidR="0033720B" w:rsidRPr="00442611" w:rsidRDefault="0033720B" w:rsidP="002B4990">
                  <w:pPr>
                    <w:autoSpaceDE w:val="0"/>
                    <w:autoSpaceDN w:val="0"/>
                    <w:adjustRightInd w:val="0"/>
                    <w:ind w:firstLine="360"/>
                    <w:jc w:val="both"/>
                    <w:rPr>
                      <w:rFonts w:eastAsiaTheme="minorHAnsi"/>
                      <w:bCs/>
                      <w:sz w:val="18"/>
                      <w:szCs w:val="18"/>
                      <w:lang w:eastAsia="en-US"/>
                    </w:rPr>
                  </w:pPr>
                  <w:r w:rsidRPr="00442611">
                    <w:rPr>
                      <w:rFonts w:eastAsiaTheme="minorHAnsi"/>
                      <w:bCs/>
                      <w:sz w:val="18"/>
                      <w:szCs w:val="18"/>
                      <w:lang w:eastAsia="en-US"/>
                    </w:rPr>
                    <w:t>We demonstrated an all-optical up-conversion of</w:t>
                  </w:r>
                  <w:r>
                    <w:rPr>
                      <w:rFonts w:eastAsiaTheme="minorHAnsi"/>
                      <w:bCs/>
                      <w:sz w:val="18"/>
                      <w:szCs w:val="18"/>
                      <w:lang w:eastAsia="en-US"/>
                    </w:rPr>
                    <w:t xml:space="preserve"> </w:t>
                  </w:r>
                  <w:r w:rsidRPr="00442611">
                    <w:rPr>
                      <w:rFonts w:eastAsiaTheme="minorHAnsi"/>
                      <w:bCs/>
                      <w:sz w:val="18"/>
                      <w:szCs w:val="18"/>
                      <w:lang w:eastAsia="en-US"/>
                    </w:rPr>
                    <w:t>Multiband OFDM UWB signal employing optical freq</w:t>
                  </w:r>
                  <w:r>
                    <w:rPr>
                      <w:rFonts w:eastAsiaTheme="minorHAnsi"/>
                      <w:bCs/>
                      <w:sz w:val="18"/>
                      <w:szCs w:val="18"/>
                      <w:lang w:eastAsia="en-US"/>
                    </w:rPr>
                    <w:t xml:space="preserve">uency </w:t>
                  </w:r>
                  <w:r w:rsidRPr="00442611">
                    <w:rPr>
                      <w:rFonts w:eastAsiaTheme="minorHAnsi"/>
                      <w:bCs/>
                      <w:sz w:val="18"/>
                      <w:szCs w:val="18"/>
                      <w:lang w:eastAsia="en-US"/>
                    </w:rPr>
                    <w:t>multiplication technique. Af</w:t>
                  </w:r>
                  <w:r>
                    <w:rPr>
                      <w:rFonts w:eastAsiaTheme="minorHAnsi"/>
                      <w:bCs/>
                      <w:sz w:val="18"/>
                      <w:szCs w:val="18"/>
                      <w:lang w:eastAsia="en-US"/>
                    </w:rPr>
                    <w:t xml:space="preserve">ter transmission over multimode </w:t>
                  </w:r>
                  <w:r w:rsidRPr="00442611">
                    <w:rPr>
                      <w:rFonts w:eastAsiaTheme="minorHAnsi"/>
                      <w:bCs/>
                      <w:sz w:val="18"/>
                      <w:szCs w:val="18"/>
                      <w:lang w:eastAsia="en-US"/>
                    </w:rPr>
                    <w:t>fiber, the performance of the</w:t>
                  </w:r>
                  <w:r>
                    <w:rPr>
                      <w:rFonts w:eastAsiaTheme="minorHAnsi"/>
                      <w:bCs/>
                      <w:sz w:val="18"/>
                      <w:szCs w:val="18"/>
                      <w:lang w:eastAsia="en-US"/>
                    </w:rPr>
                    <w:t xml:space="preserve"> spectral mask and error vector </w:t>
                  </w:r>
                  <w:r w:rsidRPr="00442611">
                    <w:rPr>
                      <w:rFonts w:eastAsiaTheme="minorHAnsi"/>
                      <w:bCs/>
                      <w:sz w:val="18"/>
                      <w:szCs w:val="18"/>
                      <w:lang w:eastAsia="en-US"/>
                    </w:rPr>
                    <w:t>magnitude are compliant with ECMA standard.</w:t>
                  </w:r>
                </w:p>
                <w:p w:rsidR="0033720B" w:rsidRPr="00AE685B" w:rsidRDefault="0033720B" w:rsidP="002B4990">
                  <w:pPr>
                    <w:rPr>
                      <w:rFonts w:ascii="Arial" w:hAnsi="Arial" w:cs="Arial"/>
                    </w:rPr>
                  </w:pPr>
                </w:p>
              </w:txbxContent>
            </v:textbox>
            <w10:wrap type="square" anchorx="page" anchory="page"/>
          </v:shape>
        </w:pict>
      </w:r>
      <w:r w:rsidR="00B97522">
        <w:br w:type="page"/>
      </w:r>
    </w:p>
    <w:p w:rsidR="0057256D" w:rsidRDefault="00B27487">
      <w:pPr>
        <w:spacing w:after="200" w:line="276" w:lineRule="auto"/>
      </w:pPr>
      <w:r w:rsidRPr="00B27487">
        <w:rPr>
          <w:noProof/>
          <w:lang w:eastAsia="en-US"/>
        </w:rPr>
        <w:lastRenderedPageBreak/>
        <w:pict>
          <v:shape id="_x0000_s1143" type="#_x0000_t202" style="position:absolute;margin-left:312.25pt;margin-top:38.3pt;width:269.6pt;height:714pt;z-index:251755520;mso-position-horizontal-relative:page;mso-position-vertical-relative:page" o:allowincell="f" fillcolor="#e6eed5 [822]" stroked="f" strokecolor="#622423 [1605]" strokeweight="6pt">
            <v:fill r:id="rId11" o:title="Narrow horizontal" type="pattern"/>
            <v:stroke linestyle="thickThin"/>
            <v:textbox style="mso-next-textbox:#_x0000_s1143" inset="18pt,18pt,18pt,18pt">
              <w:txbxContent>
                <w:p w:rsidR="0033720B" w:rsidRPr="004470E3" w:rsidRDefault="0033720B" w:rsidP="002B4990">
                  <w:pPr>
                    <w:rPr>
                      <w:rFonts w:ascii="Arial" w:hAnsi="Arial" w:cs="Arial"/>
                      <w:b/>
                      <w:shadow/>
                      <w:color w:val="365F91" w:themeColor="accent1" w:themeShade="BF"/>
                      <w:sz w:val="32"/>
                      <w:szCs w:val="32"/>
                    </w:rPr>
                  </w:pPr>
                  <w:r w:rsidRPr="004470E3">
                    <w:rPr>
                      <w:rFonts w:ascii="Arial" w:hAnsi="Arial" w:cs="Arial"/>
                      <w:b/>
                      <w:shadow/>
                      <w:color w:val="365F91" w:themeColor="accent1" w:themeShade="BF"/>
                      <w:sz w:val="32"/>
                      <w:szCs w:val="32"/>
                    </w:rPr>
                    <w:t>Friday October 8, 2010</w:t>
                  </w:r>
                </w:p>
                <w:p w:rsidR="0033720B" w:rsidRPr="00266725" w:rsidRDefault="0033720B" w:rsidP="002B4990">
                  <w:pPr>
                    <w:jc w:val="center"/>
                    <w:rPr>
                      <w:rFonts w:ascii="Arial" w:hAnsi="Arial" w:cs="Arial"/>
                      <w:b/>
                    </w:rPr>
                  </w:pPr>
                  <w:r w:rsidRPr="00266725">
                    <w:rPr>
                      <w:rFonts w:ascii="Arial" w:hAnsi="Arial" w:cs="Arial"/>
                    </w:rPr>
                    <w:tab/>
                  </w:r>
                </w:p>
                <w:tbl>
                  <w:tblPr>
                    <w:tblW w:w="5400"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00"/>
                  </w:tblGrid>
                  <w:tr w:rsidR="0033720B" w:rsidRPr="006630D4" w:rsidTr="00A718EE">
                    <w:trPr>
                      <w:trHeight w:val="964"/>
                    </w:trPr>
                    <w:tc>
                      <w:tcPr>
                        <w:tcW w:w="5400" w:type="dxa"/>
                        <w:shd w:val="clear" w:color="auto" w:fill="DAEEF3" w:themeFill="accent5" w:themeFillTint="33"/>
                      </w:tcPr>
                      <w:p w:rsidR="0033720B" w:rsidRPr="006630D4" w:rsidRDefault="0033720B" w:rsidP="00A718EE">
                        <w:pPr>
                          <w:rPr>
                            <w:rFonts w:ascii="Arial" w:hAnsi="Arial" w:cs="Arial"/>
                            <w:b/>
                          </w:rPr>
                        </w:pPr>
                        <w:r w:rsidRPr="006630D4">
                          <w:rPr>
                            <w:rFonts w:ascii="Arial" w:hAnsi="Arial" w:cs="Arial"/>
                            <w:b/>
                          </w:rPr>
                          <w:t xml:space="preserve">8:00-10:00 </w:t>
                        </w:r>
                        <w:r w:rsidRPr="004470E3">
                          <w:rPr>
                            <w:rFonts w:ascii="Arial" w:hAnsi="Arial" w:cs="Arial"/>
                            <w:i/>
                          </w:rPr>
                          <w:t>Vurden/Lachine/Lasalle Ballroom</w:t>
                        </w:r>
                      </w:p>
                      <w:p w:rsidR="0033720B" w:rsidRPr="006630D4" w:rsidRDefault="0033720B" w:rsidP="00A718EE">
                        <w:pPr>
                          <w:rPr>
                            <w:rFonts w:ascii="Arial" w:hAnsi="Arial" w:cs="Arial"/>
                          </w:rPr>
                        </w:pPr>
                        <w:r w:rsidRPr="004470E3">
                          <w:rPr>
                            <w:rFonts w:ascii="Arial" w:hAnsi="Arial" w:cs="Arial"/>
                            <w:b/>
                            <w:bCs/>
                          </w:rPr>
                          <w:t>Session FR1:</w:t>
                        </w:r>
                        <w:r w:rsidRPr="006630D4">
                          <w:rPr>
                            <w:rFonts w:ascii="Arial" w:hAnsi="Arial" w:cs="Arial"/>
                          </w:rPr>
                          <w:t xml:space="preserve"> </w:t>
                        </w:r>
                        <w:r w:rsidRPr="004470E3">
                          <w:rPr>
                            <w:rFonts w:ascii="Arial" w:hAnsi="Arial" w:cs="Arial"/>
                            <w:b/>
                            <w:i/>
                          </w:rPr>
                          <w:t>Signal Processing for Radar, Communications and Sensor Applications</w:t>
                        </w:r>
                      </w:p>
                      <w:p w:rsidR="0033720B" w:rsidRDefault="0033720B" w:rsidP="00A718EE">
                        <w:pPr>
                          <w:rPr>
                            <w:rFonts w:ascii="Arial" w:hAnsi="Arial" w:cs="Arial"/>
                            <w:bCs/>
                          </w:rPr>
                        </w:pPr>
                        <w:r w:rsidRPr="006630D4">
                          <w:rPr>
                            <w:rFonts w:ascii="Arial" w:hAnsi="Arial" w:cs="Arial"/>
                            <w:bCs/>
                          </w:rPr>
                          <w:t xml:space="preserve">Session Co-Chairs: </w:t>
                        </w:r>
                      </w:p>
                      <w:p w:rsidR="0033720B" w:rsidRPr="00886825" w:rsidRDefault="0033720B" w:rsidP="00A718EE">
                        <w:pPr>
                          <w:ind w:left="342"/>
                          <w:rPr>
                            <w:rFonts w:ascii="Arial" w:hAnsi="Arial" w:cs="Arial"/>
                            <w:i/>
                          </w:rPr>
                        </w:pPr>
                        <w:r w:rsidRPr="00886825">
                          <w:rPr>
                            <w:rFonts w:ascii="Arial" w:hAnsi="Arial" w:cs="Arial"/>
                            <w:i/>
                          </w:rPr>
                          <w:t>Jose Capmany, Universidad Politécnica de Valencia, Valencia, Spain</w:t>
                        </w:r>
                      </w:p>
                      <w:p w:rsidR="0033720B" w:rsidRPr="00CD4A6A" w:rsidRDefault="0033720B" w:rsidP="00A718EE">
                        <w:pPr>
                          <w:pStyle w:val="Default"/>
                          <w:ind w:left="342"/>
                          <w:rPr>
                            <w:color w:val="auto"/>
                            <w:sz w:val="20"/>
                            <w:szCs w:val="20"/>
                          </w:rPr>
                        </w:pPr>
                        <w:r w:rsidRPr="00886825">
                          <w:rPr>
                            <w:i/>
                            <w:color w:val="auto"/>
                            <w:sz w:val="20"/>
                            <w:szCs w:val="20"/>
                          </w:rPr>
                          <w:t xml:space="preserve"> Xiaoke Yi, University of Sydney, Australia</w:t>
                        </w:r>
                      </w:p>
                    </w:tc>
                  </w:tr>
                </w:tbl>
                <w:p w:rsidR="0033720B" w:rsidRPr="00266725" w:rsidRDefault="0033720B" w:rsidP="002B4990">
                  <w:pPr>
                    <w:pStyle w:val="HTMLPreformatted"/>
                    <w:rPr>
                      <w:rFonts w:ascii="Arial" w:hAnsi="Arial" w:cs="Arial"/>
                    </w:rPr>
                  </w:pPr>
                </w:p>
                <w:p w:rsidR="0033720B" w:rsidRPr="00E22EBD" w:rsidRDefault="0033720B" w:rsidP="002B4990">
                  <w:pPr>
                    <w:pStyle w:val="HTMLPreformatted"/>
                    <w:rPr>
                      <w:rFonts w:ascii="Arial" w:hAnsi="Arial" w:cs="Arial"/>
                      <w:b/>
                    </w:rPr>
                  </w:pPr>
                  <w:r w:rsidRPr="00E22EBD">
                    <w:rPr>
                      <w:rFonts w:ascii="Arial" w:hAnsi="Arial" w:cs="Arial"/>
                      <w:b/>
                    </w:rPr>
                    <w:t>FR1-1</w:t>
                  </w:r>
                  <w:r w:rsidRPr="00E22EBD">
                    <w:rPr>
                      <w:rFonts w:ascii="Arial" w:hAnsi="Arial" w:cs="Arial"/>
                      <w:b/>
                    </w:rPr>
                    <w:tab/>
                    <w:t>8:00-8:30</w:t>
                  </w:r>
                </w:p>
                <w:p w:rsidR="0033720B" w:rsidRPr="00266725" w:rsidRDefault="0033720B" w:rsidP="002B4990">
                  <w:pPr>
                    <w:pStyle w:val="HTMLPreformatted"/>
                    <w:rPr>
                      <w:rFonts w:ascii="Arial" w:hAnsi="Arial" w:cs="Arial"/>
                    </w:rPr>
                  </w:pPr>
                  <w:r w:rsidRPr="00266725">
                    <w:rPr>
                      <w:rFonts w:ascii="Arial" w:hAnsi="Arial" w:cs="Arial"/>
                    </w:rPr>
                    <w:t>Serial Optical Communications and Ultra-Fast Optical Signal Processing of Tbit/s Data Signals</w:t>
                  </w:r>
                  <w:ins w:id="48" w:author="James" w:date="2010-09-21T15:10:00Z">
                    <w:r>
                      <w:rPr>
                        <w:rFonts w:ascii="Arial" w:hAnsi="Arial" w:cs="Arial"/>
                      </w:rPr>
                      <w:t xml:space="preserve"> </w:t>
                    </w:r>
                  </w:ins>
                  <w:r>
                    <w:rPr>
                      <w:rFonts w:ascii="Arial" w:hAnsi="Arial" w:cs="Arial"/>
                    </w:rPr>
                    <w:t>(Invited)</w:t>
                  </w:r>
                  <w:r w:rsidRPr="00266725">
                    <w:rPr>
                      <w:rFonts w:ascii="Arial" w:hAnsi="Arial" w:cs="Arial"/>
                    </w:rPr>
                    <w:tab/>
                  </w:r>
                </w:p>
                <w:p w:rsidR="0033720B" w:rsidRPr="00886825" w:rsidRDefault="0033720B" w:rsidP="002B4990">
                  <w:pPr>
                    <w:pStyle w:val="HTMLPreformatted"/>
                    <w:rPr>
                      <w:rFonts w:ascii="Arial" w:hAnsi="Arial" w:cs="Arial"/>
                      <w:i/>
                      <w:sz w:val="18"/>
                      <w:szCs w:val="18"/>
                    </w:rPr>
                  </w:pPr>
                  <w:r w:rsidRPr="00886825">
                    <w:rPr>
                      <w:rFonts w:ascii="Arial" w:hAnsi="Arial" w:cs="Arial"/>
                      <w:i/>
                      <w:sz w:val="18"/>
                      <w:szCs w:val="18"/>
                    </w:rPr>
                    <w:t>L. K. Oxenløwe, M. Galili, H. Hu, H. Ji, E. Palushani, J. L. Areal, J. Xu, H. H. Mulvad, A. Clausen, P. Jeppesen, Technical University of Denmark, Denmark</w:t>
                  </w:r>
                </w:p>
                <w:p w:rsidR="0033720B" w:rsidRPr="00886825" w:rsidRDefault="0033720B" w:rsidP="002B4990">
                  <w:pPr>
                    <w:autoSpaceDE w:val="0"/>
                    <w:autoSpaceDN w:val="0"/>
                    <w:adjustRightInd w:val="0"/>
                    <w:ind w:firstLine="360"/>
                    <w:jc w:val="both"/>
                    <w:rPr>
                      <w:rFonts w:eastAsiaTheme="minorHAnsi"/>
                      <w:bCs/>
                      <w:sz w:val="18"/>
                      <w:szCs w:val="18"/>
                      <w:lang w:eastAsia="en-US"/>
                    </w:rPr>
                  </w:pPr>
                  <w:r w:rsidRPr="00886825">
                    <w:rPr>
                      <w:rFonts w:eastAsiaTheme="minorHAnsi"/>
                      <w:bCs/>
                      <w:sz w:val="18"/>
                      <w:szCs w:val="18"/>
                      <w:lang w:eastAsia="en-US"/>
                    </w:rPr>
                    <w:t>This paper reviews our recent advances in ultra-highspeed</w:t>
                  </w:r>
                  <w:r>
                    <w:rPr>
                      <w:rFonts w:eastAsiaTheme="minorHAnsi"/>
                      <w:bCs/>
                      <w:sz w:val="18"/>
                      <w:szCs w:val="18"/>
                      <w:lang w:eastAsia="en-US"/>
                    </w:rPr>
                    <w:t xml:space="preserve"> </w:t>
                  </w:r>
                  <w:r w:rsidRPr="00886825">
                    <w:rPr>
                      <w:rFonts w:eastAsiaTheme="minorHAnsi"/>
                      <w:bCs/>
                      <w:sz w:val="18"/>
                      <w:szCs w:val="18"/>
                      <w:lang w:eastAsia="en-US"/>
                    </w:rPr>
                    <w:t xml:space="preserve">serial optical communications. It </w:t>
                  </w:r>
                  <w:r>
                    <w:rPr>
                      <w:rFonts w:eastAsiaTheme="minorHAnsi"/>
                      <w:bCs/>
                      <w:sz w:val="18"/>
                      <w:szCs w:val="18"/>
                      <w:lang w:eastAsia="en-US"/>
                    </w:rPr>
                    <w:t xml:space="preserve">describes Tbit/s optical </w:t>
                  </w:r>
                  <w:r w:rsidRPr="00886825">
                    <w:rPr>
                      <w:rFonts w:eastAsiaTheme="minorHAnsi"/>
                      <w:bCs/>
                      <w:sz w:val="18"/>
                      <w:szCs w:val="18"/>
                      <w:lang w:eastAsia="en-US"/>
                    </w:rPr>
                    <w:t>signal processing and various mater</w:t>
                  </w:r>
                  <w:r>
                    <w:rPr>
                      <w:rFonts w:eastAsiaTheme="minorHAnsi"/>
                      <w:bCs/>
                      <w:sz w:val="18"/>
                      <w:szCs w:val="18"/>
                      <w:lang w:eastAsia="en-US"/>
                    </w:rPr>
                    <w:t xml:space="preserve">ials allowing for this, as well </w:t>
                  </w:r>
                  <w:r w:rsidRPr="00886825">
                    <w:rPr>
                      <w:rFonts w:eastAsiaTheme="minorHAnsi"/>
                      <w:bCs/>
                      <w:sz w:val="18"/>
                      <w:szCs w:val="18"/>
                      <w:lang w:eastAsia="en-US"/>
                    </w:rPr>
                    <w:t>as network scenarios embracing this technology.</w:t>
                  </w:r>
                </w:p>
                <w:p w:rsidR="0033720B" w:rsidRDefault="0033720B" w:rsidP="002B4990">
                  <w:pPr>
                    <w:pStyle w:val="HTMLPreformatted"/>
                    <w:rPr>
                      <w:rFonts w:ascii="Arial" w:hAnsi="Arial" w:cs="Arial"/>
                      <w:bCs/>
                    </w:rPr>
                  </w:pPr>
                </w:p>
                <w:p w:rsidR="0033720B" w:rsidRPr="00E22EBD" w:rsidRDefault="0033720B" w:rsidP="002B4990">
                  <w:pPr>
                    <w:pStyle w:val="HTMLPreformatted"/>
                    <w:rPr>
                      <w:rFonts w:ascii="Arial" w:hAnsi="Arial" w:cs="Arial"/>
                      <w:b/>
                    </w:rPr>
                  </w:pPr>
                  <w:r w:rsidRPr="00E22EBD">
                    <w:rPr>
                      <w:rFonts w:ascii="Arial" w:hAnsi="Arial" w:cs="Arial"/>
                      <w:b/>
                    </w:rPr>
                    <w:t>FR1-2</w:t>
                  </w:r>
                  <w:r w:rsidRPr="00E22EBD">
                    <w:rPr>
                      <w:rFonts w:ascii="Arial" w:hAnsi="Arial" w:cs="Arial"/>
                      <w:b/>
                    </w:rPr>
                    <w:tab/>
                    <w:t>8:30-8:45</w:t>
                  </w:r>
                </w:p>
                <w:p w:rsidR="0033720B" w:rsidRPr="00266725" w:rsidRDefault="0033720B" w:rsidP="002B4990">
                  <w:pPr>
                    <w:pStyle w:val="HTMLPreformatted"/>
                    <w:rPr>
                      <w:rFonts w:ascii="Arial" w:hAnsi="Arial" w:cs="Arial"/>
                    </w:rPr>
                  </w:pPr>
                  <w:r w:rsidRPr="00266725">
                    <w:rPr>
                      <w:rFonts w:ascii="Arial" w:hAnsi="Arial" w:cs="Arial"/>
                    </w:rPr>
                    <w:t>A Monolithic Programmable Optical Filter for RF-Signal Processing</w:t>
                  </w:r>
                  <w:r w:rsidRPr="00266725">
                    <w:rPr>
                      <w:rFonts w:ascii="Arial" w:hAnsi="Arial" w:cs="Arial"/>
                    </w:rPr>
                    <w:tab/>
                  </w:r>
                </w:p>
                <w:p w:rsidR="0033720B" w:rsidRDefault="0033720B" w:rsidP="002B4990">
                  <w:pPr>
                    <w:pStyle w:val="HTMLPreformatted"/>
                    <w:rPr>
                      <w:rFonts w:ascii="Arial" w:hAnsi="Arial" w:cs="Arial"/>
                      <w:i/>
                      <w:sz w:val="18"/>
                      <w:szCs w:val="18"/>
                    </w:rPr>
                  </w:pPr>
                  <w:r w:rsidRPr="00886825">
                    <w:rPr>
                      <w:rFonts w:ascii="Arial" w:hAnsi="Arial" w:cs="Arial"/>
                      <w:i/>
                      <w:sz w:val="18"/>
                      <w:szCs w:val="18"/>
                    </w:rPr>
                    <w:t>E. J. Norberg, R. S. Guzzon, J. S. Parker, L. A. Johansson, L. A. Coldren, University of California Santa Barbara, United States</w:t>
                  </w:r>
                </w:p>
                <w:p w:rsidR="0033720B" w:rsidRPr="00886825" w:rsidRDefault="0033720B" w:rsidP="00643791">
                  <w:pPr>
                    <w:autoSpaceDE w:val="0"/>
                    <w:autoSpaceDN w:val="0"/>
                    <w:adjustRightInd w:val="0"/>
                    <w:ind w:firstLine="284"/>
                    <w:jc w:val="both"/>
                    <w:rPr>
                      <w:rFonts w:eastAsiaTheme="minorHAnsi"/>
                      <w:color w:val="000000"/>
                      <w:sz w:val="18"/>
                      <w:szCs w:val="18"/>
                      <w:lang w:eastAsia="en-US"/>
                    </w:rPr>
                    <w:pPrChange w:id="49" w:author="James" w:date="2010-09-21T15:11:00Z">
                      <w:pPr>
                        <w:autoSpaceDE w:val="0"/>
                        <w:autoSpaceDN w:val="0"/>
                        <w:adjustRightInd w:val="0"/>
                        <w:jc w:val="both"/>
                      </w:pPr>
                    </w:pPrChange>
                  </w:pPr>
                  <w:r>
                    <w:rPr>
                      <w:rFonts w:eastAsiaTheme="minorHAnsi"/>
                      <w:bCs/>
                      <w:color w:val="000000"/>
                      <w:sz w:val="18"/>
                      <w:szCs w:val="18"/>
                      <w:lang w:eastAsia="en-US"/>
                    </w:rPr>
                    <w:t xml:space="preserve">A </w:t>
                  </w:r>
                  <w:r w:rsidRPr="00886825">
                    <w:rPr>
                      <w:rFonts w:eastAsiaTheme="minorHAnsi"/>
                      <w:bCs/>
                      <w:color w:val="000000"/>
                      <w:sz w:val="18"/>
                      <w:szCs w:val="18"/>
                      <w:lang w:eastAsia="en-US"/>
                    </w:rPr>
                    <w:t xml:space="preserve">monolithic programmable optical filter suitable for dynamic pre-filtering of wide bandwidth RF signal-bands is presented. Bandpass filters have a passband tunable in bandwidth (3-14GHz) and center frequency (0-40GHz). Cascaded filter sections have stopband rejection exceeding 35dB. </w:t>
                  </w:r>
                </w:p>
                <w:p w:rsidR="0033720B" w:rsidRPr="00266725" w:rsidRDefault="0033720B" w:rsidP="002B4990">
                  <w:pPr>
                    <w:pStyle w:val="HTMLPreformatted"/>
                    <w:rPr>
                      <w:rFonts w:ascii="Arial" w:hAnsi="Arial" w:cs="Arial"/>
                    </w:rPr>
                  </w:pPr>
                </w:p>
                <w:p w:rsidR="0033720B" w:rsidRPr="00E22EBD" w:rsidRDefault="0033720B" w:rsidP="002B4990">
                  <w:pPr>
                    <w:pStyle w:val="HTMLPreformatted"/>
                    <w:rPr>
                      <w:rFonts w:ascii="Arial" w:hAnsi="Arial" w:cs="Arial"/>
                      <w:b/>
                    </w:rPr>
                  </w:pPr>
                  <w:r w:rsidRPr="00E22EBD">
                    <w:rPr>
                      <w:rFonts w:ascii="Arial" w:hAnsi="Arial" w:cs="Arial"/>
                      <w:b/>
                    </w:rPr>
                    <w:t>FR1-3</w:t>
                  </w:r>
                  <w:r w:rsidRPr="00E22EBD">
                    <w:rPr>
                      <w:rFonts w:ascii="Arial" w:hAnsi="Arial" w:cs="Arial"/>
                      <w:b/>
                    </w:rPr>
                    <w:tab/>
                    <w:t>8:45-9:00</w:t>
                  </w:r>
                </w:p>
                <w:p w:rsidR="0033720B" w:rsidRPr="00266725" w:rsidRDefault="0033720B" w:rsidP="002B4990">
                  <w:pPr>
                    <w:pStyle w:val="HTMLPreformatted"/>
                    <w:rPr>
                      <w:rFonts w:ascii="Arial" w:hAnsi="Arial" w:cs="Arial"/>
                    </w:rPr>
                  </w:pPr>
                  <w:r w:rsidRPr="00266725">
                    <w:rPr>
                      <w:rFonts w:ascii="Arial" w:hAnsi="Arial" w:cs="Arial"/>
                    </w:rPr>
                    <w:t>Orthogonally Polarized Optical Modulation for Microwave Photonics Processing Using Stimulated Brillouin Scattering</w:t>
                  </w:r>
                  <w:r w:rsidRPr="00266725">
                    <w:rPr>
                      <w:rFonts w:ascii="Arial" w:hAnsi="Arial" w:cs="Arial"/>
                    </w:rPr>
                    <w:tab/>
                  </w:r>
                </w:p>
                <w:p w:rsidR="0033720B" w:rsidRPr="00886825" w:rsidRDefault="0033720B" w:rsidP="002B4990">
                  <w:pPr>
                    <w:pStyle w:val="HTMLPreformatted"/>
                    <w:rPr>
                      <w:rFonts w:ascii="Arial" w:hAnsi="Arial" w:cs="Arial"/>
                      <w:i/>
                      <w:sz w:val="18"/>
                      <w:szCs w:val="18"/>
                    </w:rPr>
                  </w:pPr>
                  <w:r w:rsidRPr="00886825">
                    <w:rPr>
                      <w:rFonts w:ascii="Arial" w:hAnsi="Arial" w:cs="Arial"/>
                      <w:i/>
                      <w:sz w:val="18"/>
                      <w:szCs w:val="18"/>
                    </w:rPr>
                    <w:t>M. Sagues, A. Loayssa, Universidad Publica de Navarra, Spain</w:t>
                  </w:r>
                </w:p>
                <w:p w:rsidR="0033720B" w:rsidRDefault="0033720B" w:rsidP="002B4990">
                  <w:pPr>
                    <w:autoSpaceDE w:val="0"/>
                    <w:autoSpaceDN w:val="0"/>
                    <w:adjustRightInd w:val="0"/>
                    <w:ind w:firstLine="360"/>
                    <w:jc w:val="both"/>
                    <w:rPr>
                      <w:rFonts w:eastAsiaTheme="minorHAnsi"/>
                      <w:bCs/>
                      <w:sz w:val="18"/>
                      <w:szCs w:val="18"/>
                      <w:lang w:eastAsia="en-US"/>
                    </w:rPr>
                  </w:pPr>
                  <w:r w:rsidRPr="00886825">
                    <w:rPr>
                      <w:rFonts w:eastAsiaTheme="minorHAnsi"/>
                      <w:bCs/>
                      <w:sz w:val="18"/>
                      <w:szCs w:val="18"/>
                      <w:lang w:eastAsia="en-US"/>
                    </w:rPr>
                    <w:t>We present a novel technique to generate</w:t>
                  </w:r>
                  <w:r>
                    <w:rPr>
                      <w:rFonts w:eastAsiaTheme="minorHAnsi"/>
                      <w:bCs/>
                      <w:sz w:val="18"/>
                      <w:szCs w:val="18"/>
                      <w:lang w:eastAsia="en-US"/>
                    </w:rPr>
                    <w:t xml:space="preserve"> </w:t>
                  </w:r>
                  <w:r w:rsidRPr="00886825">
                    <w:rPr>
                      <w:rFonts w:eastAsiaTheme="minorHAnsi"/>
                      <w:bCs/>
                      <w:sz w:val="18"/>
                      <w:szCs w:val="18"/>
                      <w:lang w:eastAsia="en-US"/>
                    </w:rPr>
                    <w:t>orthogonally polarized op</w:t>
                  </w:r>
                  <w:r>
                    <w:rPr>
                      <w:rFonts w:eastAsiaTheme="minorHAnsi"/>
                      <w:bCs/>
                      <w:sz w:val="18"/>
                      <w:szCs w:val="18"/>
                      <w:lang w:eastAsia="en-US"/>
                    </w:rPr>
                    <w:t xml:space="preserve">tical single sideband modulated </w:t>
                  </w:r>
                  <w:r w:rsidRPr="00886825">
                    <w:rPr>
                      <w:rFonts w:eastAsiaTheme="minorHAnsi"/>
                      <w:bCs/>
                      <w:sz w:val="18"/>
                      <w:szCs w:val="18"/>
                      <w:lang w:eastAsia="en-US"/>
                    </w:rPr>
                    <w:t>signals. The modulation</w:t>
                  </w:r>
                  <w:r>
                    <w:rPr>
                      <w:rFonts w:eastAsiaTheme="minorHAnsi"/>
                      <w:bCs/>
                      <w:sz w:val="18"/>
                      <w:szCs w:val="18"/>
                      <w:lang w:eastAsia="en-US"/>
                    </w:rPr>
                    <w:t xml:space="preserve"> scheme is based on all optical </w:t>
                  </w:r>
                  <w:r w:rsidRPr="00886825">
                    <w:rPr>
                      <w:rFonts w:eastAsiaTheme="minorHAnsi"/>
                      <w:bCs/>
                      <w:sz w:val="18"/>
                      <w:szCs w:val="18"/>
                      <w:lang w:eastAsia="en-US"/>
                    </w:rPr>
                    <w:t>stimulated Brillouin scattering pr</w:t>
                  </w:r>
                  <w:r>
                    <w:rPr>
                      <w:rFonts w:eastAsiaTheme="minorHAnsi"/>
                      <w:bCs/>
                      <w:sz w:val="18"/>
                      <w:szCs w:val="18"/>
                      <w:lang w:eastAsia="en-US"/>
                    </w:rPr>
                    <w:t xml:space="preserve">ocessing of the optical carrier </w:t>
                  </w:r>
                  <w:r w:rsidRPr="00886825">
                    <w:rPr>
                      <w:rFonts w:eastAsiaTheme="minorHAnsi"/>
                      <w:bCs/>
                      <w:sz w:val="18"/>
                      <w:szCs w:val="18"/>
                      <w:lang w:eastAsia="en-US"/>
                    </w:rPr>
                    <w:t xml:space="preserve">of an OSSB modulated signal, by </w:t>
                  </w:r>
                  <w:r>
                    <w:rPr>
                      <w:rFonts w:eastAsiaTheme="minorHAnsi"/>
                      <w:bCs/>
                      <w:sz w:val="18"/>
                      <w:szCs w:val="18"/>
                      <w:lang w:eastAsia="en-US"/>
                    </w:rPr>
                    <w:t xml:space="preserve">means of the polarization state </w:t>
                  </w:r>
                  <w:r w:rsidRPr="00886825">
                    <w:rPr>
                      <w:rFonts w:eastAsiaTheme="minorHAnsi"/>
                      <w:bCs/>
                      <w:sz w:val="18"/>
                      <w:szCs w:val="18"/>
                      <w:lang w:eastAsia="en-US"/>
                    </w:rPr>
                    <w:t>dragging induced by this non</w:t>
                  </w:r>
                  <w:r>
                    <w:rPr>
                      <w:rFonts w:eastAsiaTheme="minorHAnsi"/>
                      <w:bCs/>
                      <w:sz w:val="18"/>
                      <w:szCs w:val="18"/>
                      <w:lang w:eastAsia="en-US"/>
                    </w:rPr>
                    <w:t xml:space="preserve">-linear effect. This modulation </w:t>
                  </w:r>
                  <w:r w:rsidRPr="00886825">
                    <w:rPr>
                      <w:rFonts w:eastAsiaTheme="minorHAnsi"/>
                      <w:bCs/>
                      <w:sz w:val="18"/>
                      <w:szCs w:val="18"/>
                      <w:lang w:eastAsia="en-US"/>
                    </w:rPr>
                    <w:t>scheme is required in applicati</w:t>
                  </w:r>
                  <w:r>
                    <w:rPr>
                      <w:rFonts w:eastAsiaTheme="minorHAnsi"/>
                      <w:bCs/>
                      <w:sz w:val="18"/>
                      <w:szCs w:val="18"/>
                      <w:lang w:eastAsia="en-US"/>
                    </w:rPr>
                    <w:t xml:space="preserve">ons such as antenna beamforming </w:t>
                  </w:r>
                  <w:r w:rsidRPr="00886825">
                    <w:rPr>
                      <w:rFonts w:eastAsiaTheme="minorHAnsi"/>
                      <w:bCs/>
                      <w:sz w:val="18"/>
                      <w:szCs w:val="18"/>
                      <w:lang w:eastAsia="en-US"/>
                    </w:rPr>
                    <w:t>or microwave photonics</w:t>
                  </w:r>
                  <w:r>
                    <w:rPr>
                      <w:rFonts w:eastAsiaTheme="minorHAnsi"/>
                      <w:bCs/>
                      <w:sz w:val="18"/>
                      <w:szCs w:val="18"/>
                      <w:lang w:eastAsia="en-US"/>
                    </w:rPr>
                    <w:t xml:space="preserve"> filters. In order to perform a </w:t>
                  </w:r>
                  <w:r w:rsidRPr="00886825">
                    <w:rPr>
                      <w:rFonts w:eastAsiaTheme="minorHAnsi"/>
                      <w:bCs/>
                      <w:sz w:val="18"/>
                      <w:szCs w:val="18"/>
                      <w:lang w:eastAsia="en-US"/>
                    </w:rPr>
                    <w:t>proof-of-concept experime</w:t>
                  </w:r>
                  <w:r>
                    <w:rPr>
                      <w:rFonts w:eastAsiaTheme="minorHAnsi"/>
                      <w:bCs/>
                      <w:sz w:val="18"/>
                      <w:szCs w:val="18"/>
                      <w:lang w:eastAsia="en-US"/>
                    </w:rPr>
                    <w:t xml:space="preserve">nt, the orthogonal modulator is </w:t>
                  </w:r>
                  <w:r w:rsidRPr="00886825">
                    <w:rPr>
                      <w:rFonts w:eastAsiaTheme="minorHAnsi"/>
                      <w:bCs/>
                      <w:sz w:val="18"/>
                      <w:szCs w:val="18"/>
                      <w:lang w:eastAsia="en-US"/>
                    </w:rPr>
                    <w:t>deployed for the implementation of an RF phase-shifter.</w:t>
                  </w:r>
                </w:p>
                <w:p w:rsidR="0033720B" w:rsidRPr="00886825" w:rsidRDefault="0033720B" w:rsidP="002B4990">
                  <w:pPr>
                    <w:pStyle w:val="HTMLPreformatted"/>
                    <w:rPr>
                      <w:rFonts w:ascii="Times New Roman" w:hAnsi="Times New Roman" w:cs="Times New Roman"/>
                      <w:bCs/>
                    </w:rPr>
                  </w:pPr>
                </w:p>
              </w:txbxContent>
            </v:textbox>
            <w10:wrap type="square" anchorx="page" anchory="page"/>
          </v:shape>
        </w:pict>
      </w:r>
      <w:r w:rsidRPr="00B27487">
        <w:rPr>
          <w:noProof/>
          <w:lang w:eastAsia="en-US"/>
        </w:rPr>
        <w:pict>
          <v:shape id="_x0000_s1142" type="#_x0000_t202" style="position:absolute;margin-left:30.65pt;margin-top:38.3pt;width:269.6pt;height:714pt;z-index:251754496;mso-position-horizontal-relative:page;mso-position-vertical-relative:page" o:allowincell="f" fillcolor="#e6eed5 [822]" stroked="f" strokecolor="#622423 [1605]" strokeweight="6pt">
            <v:fill r:id="rId11" o:title="Narrow horizontal" type="pattern"/>
            <v:stroke linestyle="thickThin"/>
            <v:textbox style="mso-next-textbox:#_x0000_s1142" inset="18pt,18pt,18pt,18pt">
              <w:txbxContent>
                <w:p w:rsidR="0033720B" w:rsidRDefault="0033720B" w:rsidP="002B4990">
                  <w:pPr>
                    <w:rPr>
                      <w:rFonts w:ascii="Arial" w:hAnsi="Arial" w:cs="Arial"/>
                    </w:rPr>
                  </w:pPr>
                  <w:r w:rsidRPr="00E22EBD">
                    <w:rPr>
                      <w:rFonts w:ascii="Arial" w:hAnsi="Arial" w:cs="Arial"/>
                      <w:b/>
                    </w:rPr>
                    <w:t>TH4-33</w:t>
                  </w:r>
                  <w:r w:rsidRPr="00266725">
                    <w:rPr>
                      <w:rFonts w:ascii="Arial" w:hAnsi="Arial" w:cs="Arial"/>
                    </w:rPr>
                    <w:tab/>
                  </w:r>
                </w:p>
                <w:p w:rsidR="0033720B" w:rsidRPr="00266725" w:rsidRDefault="0033720B" w:rsidP="002B4990">
                  <w:pPr>
                    <w:rPr>
                      <w:rFonts w:ascii="Arial" w:hAnsi="Arial" w:cs="Arial"/>
                    </w:rPr>
                  </w:pPr>
                  <w:r w:rsidRPr="00266725">
                    <w:rPr>
                      <w:rFonts w:ascii="Arial" w:hAnsi="Arial" w:cs="Arial"/>
                    </w:rPr>
                    <w:t>Optical Distribution of UWB: Low Complexity Pulse Generation Supporting OOK and PSK</w:t>
                  </w:r>
                </w:p>
                <w:p w:rsidR="0033720B" w:rsidRPr="0009175E" w:rsidRDefault="0033720B" w:rsidP="002B4990">
                  <w:pPr>
                    <w:rPr>
                      <w:rFonts w:ascii="Arial" w:hAnsi="Arial" w:cs="Arial"/>
                      <w:i/>
                      <w:sz w:val="18"/>
                      <w:szCs w:val="18"/>
                      <w:lang w:val="fr-FR"/>
                    </w:rPr>
                  </w:pPr>
                  <w:r w:rsidRPr="0009175E">
                    <w:rPr>
                      <w:rFonts w:ascii="Arial" w:hAnsi="Arial" w:cs="Arial"/>
                      <w:i/>
                      <w:sz w:val="18"/>
                      <w:szCs w:val="18"/>
                      <w:lang w:val="fr-FR"/>
                    </w:rPr>
                    <w:t>M. Mirshafiei, M. Dastmalchi, M. Abtahi, S. Larochelle, L. A. Rusch, Université Laval, Canada</w:t>
                  </w:r>
                </w:p>
                <w:p w:rsidR="0033720B" w:rsidRPr="0009175E" w:rsidRDefault="0033720B" w:rsidP="002B4990">
                  <w:pPr>
                    <w:autoSpaceDE w:val="0"/>
                    <w:autoSpaceDN w:val="0"/>
                    <w:adjustRightInd w:val="0"/>
                    <w:ind w:firstLine="360"/>
                    <w:jc w:val="both"/>
                    <w:rPr>
                      <w:rFonts w:eastAsiaTheme="minorHAnsi"/>
                      <w:bCs/>
                      <w:sz w:val="18"/>
                      <w:szCs w:val="18"/>
                      <w:lang w:eastAsia="en-US"/>
                    </w:rPr>
                  </w:pPr>
                  <w:r w:rsidRPr="0009175E">
                    <w:rPr>
                      <w:rFonts w:eastAsiaTheme="minorHAnsi"/>
                      <w:bCs/>
                      <w:sz w:val="18"/>
                      <w:szCs w:val="18"/>
                      <w:lang w:eastAsia="en-US"/>
                    </w:rPr>
                    <w:t>Optical transport of UWB signals extends the reach</w:t>
                  </w:r>
                  <w:r>
                    <w:rPr>
                      <w:rFonts w:eastAsiaTheme="minorHAnsi"/>
                      <w:bCs/>
                      <w:sz w:val="18"/>
                      <w:szCs w:val="18"/>
                      <w:lang w:eastAsia="en-US"/>
                    </w:rPr>
                    <w:t xml:space="preserve"> </w:t>
                  </w:r>
                  <w:r w:rsidRPr="0009175E">
                    <w:rPr>
                      <w:rFonts w:eastAsiaTheme="minorHAnsi"/>
                      <w:bCs/>
                      <w:sz w:val="18"/>
                      <w:szCs w:val="18"/>
                      <w:lang w:eastAsia="en-US"/>
                    </w:rPr>
                    <w:t xml:space="preserve">of these power-limited signals. We </w:t>
                  </w:r>
                  <w:r>
                    <w:rPr>
                      <w:rFonts w:eastAsiaTheme="minorHAnsi"/>
                      <w:bCs/>
                      <w:sz w:val="18"/>
                      <w:szCs w:val="18"/>
                      <w:lang w:eastAsia="en-US"/>
                    </w:rPr>
                    <w:t xml:space="preserve">propose and experimentally </w:t>
                  </w:r>
                  <w:r w:rsidRPr="0009175E">
                    <w:rPr>
                      <w:rFonts w:eastAsiaTheme="minorHAnsi"/>
                      <w:bCs/>
                      <w:sz w:val="18"/>
                      <w:szCs w:val="18"/>
                      <w:lang w:eastAsia="en-US"/>
                    </w:rPr>
                    <w:t>demonstrate a simple, low-cos</w:t>
                  </w:r>
                  <w:r>
                    <w:rPr>
                      <w:rFonts w:eastAsiaTheme="minorHAnsi"/>
                      <w:bCs/>
                      <w:sz w:val="18"/>
                      <w:szCs w:val="18"/>
                      <w:lang w:eastAsia="en-US"/>
                    </w:rPr>
                    <w:t xml:space="preserve">t method to generate UWB pulses </w:t>
                  </w:r>
                  <w:r w:rsidRPr="0009175E">
                    <w:rPr>
                      <w:rFonts w:eastAsiaTheme="minorHAnsi"/>
                      <w:bCs/>
                      <w:sz w:val="18"/>
                      <w:szCs w:val="18"/>
                      <w:lang w:eastAsia="en-US"/>
                    </w:rPr>
                    <w:t>in optics. Unlike other metho</w:t>
                  </w:r>
                  <w:r>
                    <w:rPr>
                      <w:rFonts w:eastAsiaTheme="minorHAnsi"/>
                      <w:bCs/>
                      <w:sz w:val="18"/>
                      <w:szCs w:val="18"/>
                      <w:lang w:eastAsia="en-US"/>
                    </w:rPr>
                    <w:t xml:space="preserve">ds, we use the minimal hardware </w:t>
                  </w:r>
                  <w:r w:rsidRPr="0009175E">
                    <w:rPr>
                      <w:rFonts w:eastAsiaTheme="minorHAnsi"/>
                      <w:bCs/>
                      <w:sz w:val="18"/>
                      <w:szCs w:val="18"/>
                      <w:lang w:eastAsia="en-US"/>
                    </w:rPr>
                    <w:t>configuration (source/modulator/p</w:t>
                  </w:r>
                  <w:r>
                    <w:rPr>
                      <w:rFonts w:eastAsiaTheme="minorHAnsi"/>
                      <w:bCs/>
                      <w:sz w:val="18"/>
                      <w:szCs w:val="18"/>
                      <w:lang w:eastAsia="en-US"/>
                    </w:rPr>
                    <w:t xml:space="preserve">hotodetector) without requiring </w:t>
                  </w:r>
                  <w:r w:rsidRPr="0009175E">
                    <w:rPr>
                      <w:rFonts w:eastAsiaTheme="minorHAnsi"/>
                      <w:bCs/>
                      <w:sz w:val="18"/>
                      <w:szCs w:val="18"/>
                      <w:lang w:eastAsia="en-US"/>
                    </w:rPr>
                    <w:t>RF pulse shaping. A novel combination of d</w:t>
                  </w:r>
                  <w:r>
                    <w:rPr>
                      <w:rFonts w:eastAsiaTheme="minorHAnsi"/>
                      <w:bCs/>
                      <w:sz w:val="18"/>
                      <w:szCs w:val="18"/>
                      <w:lang w:eastAsia="en-US"/>
                    </w:rPr>
                    <w:t xml:space="preserve">ata and a </w:t>
                  </w:r>
                  <w:r w:rsidRPr="0009175E">
                    <w:rPr>
                      <w:rFonts w:eastAsiaTheme="minorHAnsi"/>
                      <w:bCs/>
                      <w:sz w:val="18"/>
                      <w:szCs w:val="18"/>
                      <w:lang w:eastAsia="en-US"/>
                    </w:rPr>
                    <w:t>sinusoidal signal modulates the</w:t>
                  </w:r>
                  <w:r>
                    <w:rPr>
                      <w:rFonts w:eastAsiaTheme="minorHAnsi"/>
                      <w:bCs/>
                      <w:sz w:val="18"/>
                      <w:szCs w:val="18"/>
                      <w:lang w:eastAsia="en-US"/>
                    </w:rPr>
                    <w:t xml:space="preserve"> intensity of a continuous wave </w:t>
                  </w:r>
                  <w:r w:rsidRPr="0009175E">
                    <w:rPr>
                      <w:rFonts w:eastAsiaTheme="minorHAnsi"/>
                      <w:bCs/>
                      <w:sz w:val="18"/>
                      <w:szCs w:val="18"/>
                      <w:lang w:eastAsia="en-US"/>
                    </w:rPr>
                    <w:t>laser to create various UWB</w:t>
                  </w:r>
                  <w:r>
                    <w:rPr>
                      <w:rFonts w:eastAsiaTheme="minorHAnsi"/>
                      <w:bCs/>
                      <w:sz w:val="18"/>
                      <w:szCs w:val="18"/>
                      <w:lang w:eastAsia="en-US"/>
                    </w:rPr>
                    <w:t xml:space="preserve"> pulses. For impulse radio UWB, on-off </w:t>
                  </w:r>
                  <w:r w:rsidRPr="0009175E">
                    <w:rPr>
                      <w:rFonts w:eastAsiaTheme="minorHAnsi"/>
                      <w:bCs/>
                      <w:sz w:val="18"/>
                      <w:szCs w:val="18"/>
                      <w:lang w:eastAsia="en-US"/>
                    </w:rPr>
                    <w:t>keying (OOK) or pha</w:t>
                  </w:r>
                  <w:r>
                    <w:rPr>
                      <w:rFonts w:eastAsiaTheme="minorHAnsi"/>
                      <w:bCs/>
                      <w:sz w:val="18"/>
                      <w:szCs w:val="18"/>
                      <w:lang w:eastAsia="en-US"/>
                    </w:rPr>
                    <w:t xml:space="preserve">se-shift-keying is accomplished simply </w:t>
                  </w:r>
                  <w:r w:rsidRPr="0009175E">
                    <w:rPr>
                      <w:rFonts w:eastAsiaTheme="minorHAnsi"/>
                      <w:bCs/>
                      <w:sz w:val="18"/>
                      <w:szCs w:val="18"/>
                      <w:lang w:eastAsia="en-US"/>
                    </w:rPr>
                    <w:t>by adjusting the data and th</w:t>
                  </w:r>
                  <w:r>
                    <w:rPr>
                      <w:rFonts w:eastAsiaTheme="minorHAnsi"/>
                      <w:bCs/>
                      <w:sz w:val="18"/>
                      <w:szCs w:val="18"/>
                      <w:lang w:eastAsia="en-US"/>
                    </w:rPr>
                    <w:t xml:space="preserve">e sinusoidal signal amplitudes. </w:t>
                  </w:r>
                  <w:r w:rsidRPr="0009175E">
                    <w:rPr>
                      <w:rFonts w:eastAsiaTheme="minorHAnsi"/>
                      <w:bCs/>
                      <w:sz w:val="18"/>
                      <w:szCs w:val="18"/>
                      <w:lang w:eastAsia="en-US"/>
                    </w:rPr>
                    <w:t>Multiband UWB signals with O</w:t>
                  </w:r>
                  <w:r>
                    <w:rPr>
                      <w:rFonts w:eastAsiaTheme="minorHAnsi"/>
                      <w:bCs/>
                      <w:sz w:val="18"/>
                      <w:szCs w:val="18"/>
                      <w:lang w:eastAsia="en-US"/>
                    </w:rPr>
                    <w:t xml:space="preserve">OK can also be realized by this </w:t>
                  </w:r>
                  <w:r w:rsidRPr="0009175E">
                    <w:rPr>
                      <w:rFonts w:eastAsiaTheme="minorHAnsi"/>
                      <w:bCs/>
                      <w:sz w:val="18"/>
                      <w:szCs w:val="18"/>
                      <w:lang w:eastAsia="en-US"/>
                    </w:rPr>
                    <w:t>technique.</w:t>
                  </w:r>
                </w:p>
                <w:p w:rsidR="0033720B" w:rsidRDefault="0033720B" w:rsidP="002B4990"/>
                <w:p w:rsidR="0033720B" w:rsidRDefault="0033720B" w:rsidP="002B4990">
                  <w:pPr>
                    <w:rPr>
                      <w:rFonts w:ascii="Arial" w:hAnsi="Arial" w:cs="Arial"/>
                    </w:rPr>
                  </w:pPr>
                  <w:r w:rsidRPr="00E22EBD">
                    <w:rPr>
                      <w:rFonts w:ascii="Arial" w:hAnsi="Arial" w:cs="Arial"/>
                      <w:b/>
                    </w:rPr>
                    <w:t>TH4-34</w:t>
                  </w:r>
                  <w:r w:rsidRPr="00266725">
                    <w:rPr>
                      <w:rFonts w:ascii="Arial" w:hAnsi="Arial" w:cs="Arial"/>
                    </w:rPr>
                    <w:tab/>
                  </w:r>
                </w:p>
                <w:p w:rsidR="0033720B" w:rsidRPr="00266725" w:rsidRDefault="0033720B" w:rsidP="002B4990">
                  <w:pPr>
                    <w:rPr>
                      <w:rFonts w:ascii="Arial" w:hAnsi="Arial" w:cs="Arial"/>
                    </w:rPr>
                  </w:pPr>
                  <w:r w:rsidRPr="00266725">
                    <w:rPr>
                      <w:rFonts w:ascii="Arial" w:hAnsi="Arial" w:cs="Arial"/>
                    </w:rPr>
                    <w:t>MAC Layer Performance Evaluation of IEEE 802.16e Radio-over-Fiber Networks</w:t>
                  </w:r>
                  <w:r w:rsidRPr="00266725">
                    <w:rPr>
                      <w:rFonts w:ascii="Arial" w:hAnsi="Arial" w:cs="Arial"/>
                    </w:rPr>
                    <w:tab/>
                  </w:r>
                </w:p>
                <w:p w:rsidR="0033720B" w:rsidRDefault="0033720B" w:rsidP="002B4990">
                  <w:pPr>
                    <w:rPr>
                      <w:rFonts w:ascii="Arial" w:hAnsi="Arial" w:cs="Arial"/>
                      <w:i/>
                      <w:sz w:val="18"/>
                      <w:szCs w:val="18"/>
                    </w:rPr>
                  </w:pPr>
                  <w:r w:rsidRPr="0009175E">
                    <w:rPr>
                      <w:rFonts w:ascii="Arial" w:hAnsi="Arial" w:cs="Arial"/>
                      <w:i/>
                      <w:sz w:val="18"/>
                      <w:szCs w:val="18"/>
                    </w:rPr>
                    <w:t>P. Sklikas, M. Mjeku, N. J. Gomes, University of Kent, United Kingdom</w:t>
                  </w:r>
                  <w:r w:rsidRPr="0009175E">
                    <w:rPr>
                      <w:rFonts w:ascii="Arial" w:hAnsi="Arial" w:cs="Arial"/>
                      <w:i/>
                      <w:sz w:val="18"/>
                      <w:szCs w:val="18"/>
                    </w:rPr>
                    <w:tab/>
                  </w:r>
                </w:p>
                <w:p w:rsidR="0033720B" w:rsidRPr="00454F4F" w:rsidRDefault="0033720B" w:rsidP="002B4990">
                  <w:pPr>
                    <w:autoSpaceDE w:val="0"/>
                    <w:autoSpaceDN w:val="0"/>
                    <w:adjustRightInd w:val="0"/>
                    <w:ind w:firstLine="360"/>
                    <w:jc w:val="both"/>
                    <w:rPr>
                      <w:rFonts w:eastAsiaTheme="minorHAnsi"/>
                      <w:bCs/>
                      <w:sz w:val="18"/>
                      <w:szCs w:val="18"/>
                      <w:lang w:eastAsia="en-US"/>
                    </w:rPr>
                  </w:pPr>
                  <w:r w:rsidRPr="00454F4F">
                    <w:rPr>
                      <w:rFonts w:eastAsiaTheme="minorHAnsi"/>
                      <w:bCs/>
                      <w:sz w:val="18"/>
                      <w:szCs w:val="18"/>
                      <w:lang w:eastAsia="en-US"/>
                    </w:rPr>
                    <w:t>This paper investigates the performance of the IEEE</w:t>
                  </w:r>
                  <w:r>
                    <w:rPr>
                      <w:rFonts w:eastAsiaTheme="minorHAnsi"/>
                      <w:bCs/>
                      <w:sz w:val="18"/>
                      <w:szCs w:val="18"/>
                      <w:lang w:eastAsia="en-US"/>
                    </w:rPr>
                    <w:t xml:space="preserve"> </w:t>
                  </w:r>
                  <w:r w:rsidRPr="00454F4F">
                    <w:rPr>
                      <w:rFonts w:eastAsiaTheme="minorHAnsi"/>
                      <w:bCs/>
                      <w:sz w:val="18"/>
                      <w:szCs w:val="18"/>
                      <w:lang w:eastAsia="en-US"/>
                    </w:rPr>
                    <w:t>802.16e Medium Access Contr</w:t>
                  </w:r>
                  <w:r>
                    <w:rPr>
                      <w:rFonts w:eastAsiaTheme="minorHAnsi"/>
                      <w:bCs/>
                      <w:sz w:val="18"/>
                      <w:szCs w:val="18"/>
                      <w:lang w:eastAsia="en-US"/>
                    </w:rPr>
                    <w:t xml:space="preserve">ol (MAC) in 802.16e Radio-over- </w:t>
                  </w:r>
                  <w:r w:rsidRPr="00454F4F">
                    <w:rPr>
                      <w:rFonts w:eastAsiaTheme="minorHAnsi"/>
                      <w:bCs/>
                      <w:sz w:val="18"/>
                      <w:szCs w:val="18"/>
                      <w:lang w:eastAsia="en-US"/>
                    </w:rPr>
                    <w:t>Fiber (RoF) networks, in term</w:t>
                  </w:r>
                  <w:r>
                    <w:rPr>
                      <w:rFonts w:eastAsiaTheme="minorHAnsi"/>
                      <w:bCs/>
                      <w:sz w:val="18"/>
                      <w:szCs w:val="18"/>
                      <w:lang w:eastAsia="en-US"/>
                    </w:rPr>
                    <w:t xml:space="preserve">s of MAC Data Rate (MDR). It is </w:t>
                  </w:r>
                  <w:r w:rsidRPr="00454F4F">
                    <w:rPr>
                      <w:rFonts w:eastAsiaTheme="minorHAnsi"/>
                      <w:bCs/>
                      <w:sz w:val="18"/>
                      <w:szCs w:val="18"/>
                      <w:lang w:eastAsia="en-US"/>
                    </w:rPr>
                    <w:t>shown that the accommodation</w:t>
                  </w:r>
                  <w:r>
                    <w:rPr>
                      <w:rFonts w:eastAsiaTheme="minorHAnsi"/>
                      <w:bCs/>
                      <w:sz w:val="18"/>
                      <w:szCs w:val="18"/>
                      <w:lang w:eastAsia="en-US"/>
                    </w:rPr>
                    <w:t xml:space="preserve"> of the extra propagation delay </w:t>
                  </w:r>
                  <w:r w:rsidRPr="00454F4F">
                    <w:rPr>
                      <w:rFonts w:eastAsiaTheme="minorHAnsi"/>
                      <w:bCs/>
                      <w:sz w:val="18"/>
                      <w:szCs w:val="18"/>
                      <w:lang w:eastAsia="en-US"/>
                    </w:rPr>
                    <w:t>induced by the optical fib</w:t>
                  </w:r>
                  <w:r>
                    <w:rPr>
                      <w:rFonts w:eastAsiaTheme="minorHAnsi"/>
                      <w:bCs/>
                      <w:sz w:val="18"/>
                      <w:szCs w:val="18"/>
                      <w:lang w:eastAsia="en-US"/>
                    </w:rPr>
                    <w:t xml:space="preserve">er links increases the protocol </w:t>
                  </w:r>
                  <w:r w:rsidRPr="00454F4F">
                    <w:rPr>
                      <w:rFonts w:eastAsiaTheme="minorHAnsi"/>
                      <w:bCs/>
                      <w:sz w:val="18"/>
                      <w:szCs w:val="18"/>
                      <w:lang w:eastAsia="en-US"/>
                    </w:rPr>
                    <w:t>overheads and reduces the protocol’s efficiency.</w:t>
                  </w:r>
                </w:p>
                <w:p w:rsidR="0033720B" w:rsidRDefault="0033720B" w:rsidP="002B4990">
                  <w:pPr>
                    <w:tabs>
                      <w:tab w:val="left" w:pos="6765"/>
                    </w:tabs>
                    <w:rPr>
                      <w:rFonts w:ascii="Arial" w:hAnsi="Arial" w:cs="Arial"/>
                      <w:b/>
                    </w:rPr>
                  </w:pPr>
                </w:p>
                <w:p w:rsidR="0033720B" w:rsidRDefault="0033720B" w:rsidP="002B4990">
                  <w:pPr>
                    <w:tabs>
                      <w:tab w:val="left" w:pos="6765"/>
                    </w:tabs>
                    <w:rPr>
                      <w:rFonts w:ascii="Arial" w:hAnsi="Arial" w:cs="Arial"/>
                    </w:rPr>
                  </w:pPr>
                  <w:r w:rsidRPr="00E22EBD">
                    <w:rPr>
                      <w:rFonts w:ascii="Arial" w:hAnsi="Arial" w:cs="Arial"/>
                      <w:b/>
                    </w:rPr>
                    <w:t>TH4-35</w:t>
                  </w:r>
                  <w:r w:rsidRPr="00266725">
                    <w:rPr>
                      <w:rFonts w:ascii="Arial" w:hAnsi="Arial" w:cs="Arial"/>
                    </w:rPr>
                    <w:t xml:space="preserve"> </w:t>
                  </w:r>
                </w:p>
                <w:p w:rsidR="0033720B" w:rsidRPr="00266725" w:rsidRDefault="0033720B" w:rsidP="002B4990">
                  <w:pPr>
                    <w:tabs>
                      <w:tab w:val="left" w:pos="6765"/>
                    </w:tabs>
                    <w:rPr>
                      <w:rFonts w:ascii="Arial" w:hAnsi="Arial" w:cs="Arial"/>
                    </w:rPr>
                  </w:pPr>
                  <w:r w:rsidRPr="00266725">
                    <w:rPr>
                      <w:rFonts w:ascii="Arial" w:hAnsi="Arial" w:cs="Arial"/>
                    </w:rPr>
                    <w:t>Development Challenges of Brain Functional Monitoring using Untet</w:t>
                  </w:r>
                  <w:r>
                    <w:rPr>
                      <w:rFonts w:ascii="Arial" w:hAnsi="Arial" w:cs="Arial"/>
                    </w:rPr>
                    <w:t>h</w:t>
                  </w:r>
                  <w:r w:rsidRPr="00266725">
                    <w:rPr>
                      <w:rFonts w:ascii="Arial" w:hAnsi="Arial" w:cs="Arial"/>
                    </w:rPr>
                    <w:t>ered Broadband Frequency Modulated fNIR System</w:t>
                  </w:r>
                  <w:r w:rsidRPr="00266725">
                    <w:rPr>
                      <w:rFonts w:ascii="Arial" w:hAnsi="Arial" w:cs="Arial"/>
                    </w:rPr>
                    <w:tab/>
                  </w:r>
                </w:p>
                <w:p w:rsidR="0033720B" w:rsidRDefault="0033720B" w:rsidP="002B4990">
                  <w:pPr>
                    <w:tabs>
                      <w:tab w:val="left" w:pos="6765"/>
                    </w:tabs>
                    <w:rPr>
                      <w:rFonts w:ascii="Arial" w:hAnsi="Arial" w:cs="Arial"/>
                      <w:i/>
                      <w:sz w:val="18"/>
                      <w:szCs w:val="18"/>
                    </w:rPr>
                  </w:pPr>
                  <w:r w:rsidRPr="0009175E">
                    <w:rPr>
                      <w:rFonts w:ascii="Arial" w:hAnsi="Arial" w:cs="Arial"/>
                      <w:i/>
                      <w:sz w:val="18"/>
                      <w:szCs w:val="18"/>
                      <w:lang w:val="sv-SE"/>
                    </w:rPr>
                    <w:t xml:space="preserve">K. Manseta[1], E. Sultan[1], A. M. Khwaja[1], K. Pourrezaei[1], A. Joshi[2], L. Najafizadeh [3], A. </w:t>
                  </w:r>
                  <w:r w:rsidRPr="0009175E">
                    <w:rPr>
                      <w:rFonts w:ascii="Arial" w:hAnsi="Arial" w:cs="Arial"/>
                      <w:i/>
                      <w:sz w:val="18"/>
                      <w:szCs w:val="18"/>
                    </w:rPr>
                    <w:t>Gandjbakhche[3], A. S. Daryoush[1], [1]Drexel University, United States, [2]Discovery Semiconductors, United States, [3]National Institute of Health, United States</w:t>
                  </w:r>
                </w:p>
                <w:p w:rsidR="0033720B" w:rsidRPr="00474CBD" w:rsidRDefault="0033720B" w:rsidP="002B4990">
                  <w:pPr>
                    <w:autoSpaceDE w:val="0"/>
                    <w:autoSpaceDN w:val="0"/>
                    <w:adjustRightInd w:val="0"/>
                    <w:ind w:firstLine="360"/>
                    <w:jc w:val="both"/>
                    <w:rPr>
                      <w:rFonts w:eastAsiaTheme="minorHAnsi"/>
                      <w:bCs/>
                      <w:sz w:val="18"/>
                      <w:szCs w:val="18"/>
                      <w:lang w:eastAsia="en-US"/>
                    </w:rPr>
                  </w:pPr>
                  <w:r w:rsidRPr="00474CBD">
                    <w:rPr>
                      <w:rFonts w:eastAsiaTheme="minorHAnsi"/>
                      <w:bCs/>
                      <w:sz w:val="18"/>
                      <w:szCs w:val="18"/>
                      <w:lang w:eastAsia="en-US"/>
                    </w:rPr>
                    <w:t>Spectroscopic measurements of brain matter is</w:t>
                  </w:r>
                  <w:r>
                    <w:rPr>
                      <w:rFonts w:eastAsiaTheme="minorHAnsi"/>
                      <w:bCs/>
                      <w:sz w:val="18"/>
                      <w:szCs w:val="18"/>
                      <w:lang w:eastAsia="en-US"/>
                    </w:rPr>
                    <w:t xml:space="preserve"> considered at </w:t>
                  </w:r>
                  <w:r w:rsidRPr="00474CBD">
                    <w:rPr>
                      <w:rFonts w:eastAsiaTheme="minorHAnsi"/>
                      <w:bCs/>
                      <w:sz w:val="18"/>
                      <w:szCs w:val="18"/>
                      <w:lang w:eastAsia="en-US"/>
                    </w:rPr>
                    <w:t>near infra-red region, where o</w:t>
                  </w:r>
                  <w:r>
                    <w:rPr>
                      <w:rFonts w:eastAsiaTheme="minorHAnsi"/>
                      <w:bCs/>
                      <w:sz w:val="18"/>
                      <w:szCs w:val="18"/>
                      <w:lang w:eastAsia="en-US"/>
                    </w:rPr>
                    <w:t xml:space="preserve">ptical </w:t>
                  </w:r>
                  <w:r w:rsidRPr="00474CBD">
                    <w:rPr>
                      <w:rFonts w:eastAsiaTheme="minorHAnsi"/>
                      <w:bCs/>
                      <w:sz w:val="18"/>
                      <w:szCs w:val="18"/>
                      <w:lang w:eastAsia="en-US"/>
                    </w:rPr>
                    <w:t>properties are character</w:t>
                  </w:r>
                  <w:r>
                    <w:rPr>
                      <w:rFonts w:eastAsiaTheme="minorHAnsi"/>
                      <w:bCs/>
                      <w:sz w:val="18"/>
                      <w:szCs w:val="18"/>
                      <w:lang w:eastAsia="en-US"/>
                    </w:rPr>
                    <w:t xml:space="preserve">ized by the refractive index n, </w:t>
                  </w:r>
                  <w:r w:rsidRPr="00474CBD">
                    <w:rPr>
                      <w:rFonts w:eastAsiaTheme="minorHAnsi"/>
                      <w:bCs/>
                      <w:sz w:val="18"/>
                      <w:szCs w:val="18"/>
                      <w:lang w:eastAsia="en-US"/>
                    </w:rPr>
                    <w:t xml:space="preserve">absorption coefficient </w:t>
                  </w:r>
                  <w:r w:rsidRPr="00474CBD">
                    <w:rPr>
                      <w:rFonts w:eastAsiaTheme="minorHAnsi"/>
                      <w:sz w:val="18"/>
                      <w:szCs w:val="18"/>
                      <w:lang w:eastAsia="en-US"/>
                    </w:rPr>
                    <w:t>μa</w:t>
                  </w:r>
                  <w:r w:rsidRPr="00474CBD">
                    <w:rPr>
                      <w:rFonts w:eastAsiaTheme="minorHAnsi"/>
                      <w:bCs/>
                      <w:sz w:val="18"/>
                      <w:szCs w:val="18"/>
                      <w:lang w:eastAsia="en-US"/>
                    </w:rPr>
                    <w:t xml:space="preserve">, </w:t>
                  </w:r>
                  <w:r>
                    <w:rPr>
                      <w:rFonts w:eastAsiaTheme="minorHAnsi"/>
                      <w:bCs/>
                      <w:sz w:val="18"/>
                      <w:szCs w:val="18"/>
                      <w:lang w:eastAsia="en-US"/>
                    </w:rPr>
                    <w:t xml:space="preserve">modified scattering coefficient </w:t>
                  </w:r>
                  <w:r w:rsidRPr="00474CBD">
                    <w:rPr>
                      <w:rFonts w:eastAsiaTheme="minorHAnsi"/>
                      <w:sz w:val="18"/>
                      <w:szCs w:val="18"/>
                      <w:lang w:eastAsia="en-US"/>
                    </w:rPr>
                    <w:t>μ's</w:t>
                  </w:r>
                  <w:r w:rsidRPr="00474CBD">
                    <w:rPr>
                      <w:rFonts w:eastAsiaTheme="minorHAnsi"/>
                      <w:bCs/>
                      <w:sz w:val="18"/>
                      <w:szCs w:val="18"/>
                      <w:lang w:eastAsia="en-US"/>
                    </w:rPr>
                    <w:t>, and anisotropy factor</w:t>
                  </w:r>
                  <w:r>
                    <w:rPr>
                      <w:rFonts w:eastAsiaTheme="minorHAnsi"/>
                      <w:bCs/>
                      <w:sz w:val="18"/>
                      <w:szCs w:val="18"/>
                      <w:lang w:eastAsia="en-US"/>
                    </w:rPr>
                    <w:t xml:space="preserve"> g. Development of a free space </w:t>
                  </w:r>
                  <w:r w:rsidRPr="00474CBD">
                    <w:rPr>
                      <w:rFonts w:eastAsiaTheme="minorHAnsi"/>
                      <w:bCs/>
                      <w:sz w:val="18"/>
                      <w:szCs w:val="18"/>
                      <w:lang w:eastAsia="en-US"/>
                    </w:rPr>
                    <w:t>optical system over bro</w:t>
                  </w:r>
                  <w:r>
                    <w:rPr>
                      <w:rFonts w:eastAsiaTheme="minorHAnsi"/>
                      <w:bCs/>
                      <w:sz w:val="18"/>
                      <w:szCs w:val="18"/>
                      <w:lang w:eastAsia="en-US"/>
                    </w:rPr>
                    <w:t xml:space="preserve">adband is optimized in terms of </w:t>
                  </w:r>
                  <w:r w:rsidRPr="00474CBD">
                    <w:rPr>
                      <w:rFonts w:eastAsiaTheme="minorHAnsi"/>
                      <w:bCs/>
                      <w:sz w:val="18"/>
                      <w:szCs w:val="18"/>
                      <w:lang w:eastAsia="en-US"/>
                    </w:rPr>
                    <w:t>improved signal to noi</w:t>
                  </w:r>
                  <w:r>
                    <w:rPr>
                      <w:rFonts w:eastAsiaTheme="minorHAnsi"/>
                      <w:bCs/>
                      <w:sz w:val="18"/>
                      <w:szCs w:val="18"/>
                      <w:lang w:eastAsia="en-US"/>
                    </w:rPr>
                    <w:t xml:space="preserve">se ratio. The data collected by </w:t>
                  </w:r>
                  <w:r w:rsidRPr="00474CBD">
                    <w:rPr>
                      <w:rFonts w:eastAsiaTheme="minorHAnsi"/>
                      <w:bCs/>
                      <w:sz w:val="18"/>
                      <w:szCs w:val="18"/>
                      <w:lang w:eastAsia="en-US"/>
                    </w:rPr>
                    <w:t>sensor is communicated</w:t>
                  </w:r>
                  <w:r>
                    <w:rPr>
                      <w:rFonts w:eastAsiaTheme="minorHAnsi"/>
                      <w:bCs/>
                      <w:sz w:val="18"/>
                      <w:szCs w:val="18"/>
                      <w:lang w:eastAsia="en-US"/>
                    </w:rPr>
                    <w:t xml:space="preserve"> to a remote processor using an </w:t>
                  </w:r>
                  <w:r w:rsidRPr="00474CBD">
                    <w:rPr>
                      <w:rFonts w:eastAsiaTheme="minorHAnsi"/>
                      <w:bCs/>
                      <w:sz w:val="18"/>
                      <w:szCs w:val="18"/>
                      <w:lang w:eastAsia="en-US"/>
                    </w:rPr>
                    <w:t>ultra wideband communica</w:t>
                  </w:r>
                  <w:r>
                    <w:rPr>
                      <w:rFonts w:eastAsiaTheme="minorHAnsi"/>
                      <w:bCs/>
                      <w:sz w:val="18"/>
                      <w:szCs w:val="18"/>
                      <w:lang w:eastAsia="en-US"/>
                    </w:rPr>
                    <w:t xml:space="preserve">tion system to provide wireless </w:t>
                  </w:r>
                  <w:r w:rsidRPr="00474CBD">
                    <w:rPr>
                      <w:rFonts w:eastAsiaTheme="minorHAnsi"/>
                      <w:bCs/>
                      <w:sz w:val="18"/>
                      <w:szCs w:val="18"/>
                      <w:lang w:eastAsia="en-US"/>
                    </w:rPr>
                    <w:t>access and full mobility.</w:t>
                  </w:r>
                </w:p>
                <w:p w:rsidR="0033720B" w:rsidRPr="00266725" w:rsidRDefault="0033720B" w:rsidP="002B4990">
                  <w:pPr>
                    <w:tabs>
                      <w:tab w:val="left" w:pos="6765"/>
                    </w:tabs>
                    <w:rPr>
                      <w:rFonts w:ascii="Arial" w:hAnsi="Arial" w:cs="Arial"/>
                    </w:rPr>
                  </w:pPr>
                </w:p>
                <w:p w:rsidR="0033720B" w:rsidRDefault="0033720B" w:rsidP="002B4990">
                  <w:pPr>
                    <w:tabs>
                      <w:tab w:val="left" w:pos="6765"/>
                    </w:tabs>
                    <w:rPr>
                      <w:rFonts w:ascii="Arial" w:hAnsi="Arial" w:cs="Arial"/>
                    </w:rPr>
                  </w:pPr>
                  <w:r w:rsidRPr="00E22EBD">
                    <w:rPr>
                      <w:rFonts w:ascii="Arial" w:hAnsi="Arial" w:cs="Arial"/>
                      <w:b/>
                    </w:rPr>
                    <w:t>TH4-36</w:t>
                  </w:r>
                  <w:r w:rsidRPr="00266725">
                    <w:rPr>
                      <w:rFonts w:ascii="Arial" w:hAnsi="Arial" w:cs="Arial"/>
                    </w:rPr>
                    <w:t xml:space="preserve"> </w:t>
                  </w:r>
                </w:p>
                <w:p w:rsidR="0033720B" w:rsidRPr="00266725" w:rsidRDefault="0033720B" w:rsidP="002B4990">
                  <w:pPr>
                    <w:tabs>
                      <w:tab w:val="left" w:pos="6765"/>
                    </w:tabs>
                    <w:rPr>
                      <w:rFonts w:ascii="Arial" w:hAnsi="Arial" w:cs="Arial"/>
                    </w:rPr>
                  </w:pPr>
                  <w:r w:rsidRPr="00266725">
                    <w:rPr>
                      <w:rFonts w:ascii="Arial" w:hAnsi="Arial" w:cs="Arial"/>
                    </w:rPr>
                    <w:t>Instantaneous Frequency Measurement using Optical Coherence and DC Photodetection</w:t>
                  </w:r>
                  <w:r w:rsidRPr="00266725">
                    <w:rPr>
                      <w:rFonts w:ascii="Arial" w:hAnsi="Arial" w:cs="Arial"/>
                    </w:rPr>
                    <w:tab/>
                  </w:r>
                </w:p>
                <w:p w:rsidR="0033720B" w:rsidRPr="0009175E" w:rsidRDefault="0033720B" w:rsidP="002B4990">
                  <w:pPr>
                    <w:tabs>
                      <w:tab w:val="left" w:pos="6765"/>
                    </w:tabs>
                    <w:rPr>
                      <w:rFonts w:ascii="Arial" w:hAnsi="Arial" w:cs="Arial"/>
                      <w:i/>
                      <w:sz w:val="18"/>
                      <w:szCs w:val="18"/>
                    </w:rPr>
                  </w:pPr>
                  <w:r w:rsidRPr="0009175E">
                    <w:rPr>
                      <w:rFonts w:ascii="Arial" w:hAnsi="Arial" w:cs="Arial"/>
                      <w:i/>
                      <w:sz w:val="18"/>
                      <w:szCs w:val="18"/>
                    </w:rPr>
                    <w:t>L. A. Bui, A. Mitchell, RMIT University, Australia</w:t>
                  </w:r>
                </w:p>
                <w:p w:rsidR="0033720B" w:rsidRPr="00886825" w:rsidRDefault="0033720B" w:rsidP="002B4990">
                  <w:pPr>
                    <w:autoSpaceDE w:val="0"/>
                    <w:autoSpaceDN w:val="0"/>
                    <w:adjustRightInd w:val="0"/>
                    <w:ind w:firstLine="360"/>
                    <w:jc w:val="both"/>
                    <w:rPr>
                      <w:rFonts w:eastAsiaTheme="minorHAnsi"/>
                      <w:bCs/>
                      <w:iCs/>
                      <w:sz w:val="18"/>
                      <w:szCs w:val="18"/>
                      <w:lang w:eastAsia="en-US"/>
                    </w:rPr>
                  </w:pPr>
                  <w:r w:rsidRPr="00886825">
                    <w:rPr>
                      <w:rFonts w:eastAsiaTheme="minorHAnsi"/>
                      <w:bCs/>
                      <w:iCs/>
                      <w:sz w:val="18"/>
                      <w:szCs w:val="18"/>
                      <w:lang w:eastAsia="en-US"/>
                    </w:rPr>
                    <w:t>A novel instantaneous frequency measurement using</w:t>
                  </w:r>
                  <w:r>
                    <w:rPr>
                      <w:rFonts w:eastAsiaTheme="minorHAnsi"/>
                      <w:bCs/>
                      <w:iCs/>
                      <w:sz w:val="18"/>
                      <w:szCs w:val="18"/>
                      <w:lang w:eastAsia="en-US"/>
                    </w:rPr>
                    <w:t xml:space="preserve"> </w:t>
                  </w:r>
                  <w:r w:rsidRPr="00886825">
                    <w:rPr>
                      <w:rFonts w:eastAsiaTheme="minorHAnsi"/>
                      <w:bCs/>
                      <w:iCs/>
                      <w:sz w:val="18"/>
                      <w:szCs w:val="18"/>
                      <w:lang w:eastAsia="en-US"/>
                    </w:rPr>
                    <w:t>optical coherence and DC det</w:t>
                  </w:r>
                  <w:r>
                    <w:rPr>
                      <w:rFonts w:eastAsiaTheme="minorHAnsi"/>
                      <w:bCs/>
                      <w:iCs/>
                      <w:sz w:val="18"/>
                      <w:szCs w:val="18"/>
                      <w:lang w:eastAsia="en-US"/>
                    </w:rPr>
                    <w:t xml:space="preserve">ection is presented. A proof of </w:t>
                  </w:r>
                  <w:r w:rsidRPr="00886825">
                    <w:rPr>
                      <w:rFonts w:eastAsiaTheme="minorHAnsi"/>
                      <w:bCs/>
                      <w:iCs/>
                      <w:sz w:val="18"/>
                      <w:szCs w:val="18"/>
                      <w:lang w:eastAsia="en-US"/>
                    </w:rPr>
                    <w:t xml:space="preserve">concept demonstration between </w:t>
                  </w:r>
                  <w:r>
                    <w:rPr>
                      <w:rFonts w:eastAsiaTheme="minorHAnsi"/>
                      <w:bCs/>
                      <w:iCs/>
                      <w:sz w:val="18"/>
                      <w:szCs w:val="18"/>
                      <w:lang w:eastAsia="en-US"/>
                    </w:rPr>
                    <w:t xml:space="preserve">DC and 40 GHz shows the ability </w:t>
                  </w:r>
                  <w:r w:rsidRPr="00886825">
                    <w:rPr>
                      <w:rFonts w:eastAsiaTheme="minorHAnsi"/>
                      <w:bCs/>
                      <w:iCs/>
                      <w:sz w:val="18"/>
                      <w:szCs w:val="18"/>
                      <w:lang w:eastAsia="en-US"/>
                    </w:rPr>
                    <w:t>of the proposed technique for broad bandwidth measurements.</w:t>
                  </w:r>
                </w:p>
                <w:p w:rsidR="0033720B" w:rsidRDefault="0033720B" w:rsidP="002B4990"/>
                <w:p w:rsidR="0033720B" w:rsidRDefault="0033720B" w:rsidP="002B4990">
                  <w:pPr>
                    <w:pStyle w:val="HTMLPreformatted"/>
                    <w:jc w:val="center"/>
                    <w:rPr>
                      <w:rFonts w:ascii="Arial" w:hAnsi="Arial" w:cs="Arial"/>
                      <w:b/>
                      <w:color w:val="E36C0A" w:themeColor="accent6" w:themeShade="BF"/>
                      <w:sz w:val="24"/>
                      <w:szCs w:val="24"/>
                    </w:rPr>
                  </w:pPr>
                </w:p>
                <w:p w:rsidR="0033720B" w:rsidRDefault="0033720B" w:rsidP="002B4990">
                  <w:pPr>
                    <w:pStyle w:val="HTMLPreformatted"/>
                    <w:jc w:val="center"/>
                    <w:rPr>
                      <w:rFonts w:ascii="Arial" w:hAnsi="Arial" w:cs="Arial"/>
                      <w:b/>
                      <w:color w:val="E36C0A" w:themeColor="accent6" w:themeShade="BF"/>
                      <w:sz w:val="24"/>
                      <w:szCs w:val="24"/>
                    </w:rPr>
                  </w:pPr>
                  <w:r w:rsidRPr="00291520">
                    <w:rPr>
                      <w:rFonts w:ascii="Arial" w:hAnsi="Arial" w:cs="Arial"/>
                      <w:b/>
                      <w:color w:val="E36C0A" w:themeColor="accent6" w:themeShade="BF"/>
                      <w:sz w:val="24"/>
                      <w:szCs w:val="24"/>
                    </w:rPr>
                    <w:t xml:space="preserve">◄ </w:t>
                  </w:r>
                  <w:r w:rsidRPr="00291520">
                    <w:rPr>
                      <w:rFonts w:ascii="Arial" w:hAnsi="Arial" w:cs="Arial"/>
                      <w:b/>
                      <w:color w:val="E36C0A" w:themeColor="accent6" w:themeShade="BF"/>
                      <w:sz w:val="24"/>
                      <w:szCs w:val="32"/>
                    </w:rPr>
                    <w:t>19:00-21:00 Banquet</w:t>
                  </w:r>
                  <w:r w:rsidRPr="00291520">
                    <w:rPr>
                      <w:rFonts w:ascii="Arial" w:hAnsi="Arial" w:cs="Arial"/>
                      <w:b/>
                      <w:color w:val="E36C0A" w:themeColor="accent6" w:themeShade="BF"/>
                      <w:sz w:val="24"/>
                      <w:szCs w:val="24"/>
                    </w:rPr>
                    <w:t xml:space="preserve"> ►</w:t>
                  </w:r>
                </w:p>
                <w:p w:rsidR="0033720B" w:rsidRPr="00AA1EBE" w:rsidRDefault="0033720B" w:rsidP="002B4990">
                  <w:pPr>
                    <w:pStyle w:val="HTMLPreformatted"/>
                    <w:jc w:val="center"/>
                    <w:rPr>
                      <w:rFonts w:ascii="Lucida Sans" w:hAnsi="Lucida Sans" w:cs="Arial"/>
                      <w:b/>
                      <w:i/>
                      <w:color w:val="E36C0A" w:themeColor="accent6" w:themeShade="BF"/>
                      <w:sz w:val="32"/>
                      <w:szCs w:val="32"/>
                      <w:u w:val="single"/>
                    </w:rPr>
                  </w:pPr>
                  <w:r w:rsidRPr="00AA1EBE">
                    <w:rPr>
                      <w:rFonts w:ascii="Lucida Sans" w:hAnsi="Lucida Sans"/>
                      <w:b/>
                      <w:i/>
                      <w:color w:val="E36C0A" w:themeColor="accent6" w:themeShade="BF"/>
                      <w:sz w:val="22"/>
                      <w:szCs w:val="22"/>
                      <w:u w:val="single"/>
                    </w:rPr>
                    <w:t>Jardins-Le Castillon  &amp; Terrace</w:t>
                  </w:r>
                </w:p>
                <w:p w:rsidR="0033720B" w:rsidRPr="009A11D4" w:rsidRDefault="0033720B" w:rsidP="002B4990"/>
              </w:txbxContent>
            </v:textbox>
            <w10:wrap type="square" anchorx="page" anchory="page"/>
          </v:shape>
        </w:pict>
      </w:r>
      <w:r w:rsidR="0057256D">
        <w:br w:type="page"/>
      </w:r>
      <w:r w:rsidRPr="00B27487">
        <w:rPr>
          <w:noProof/>
          <w:lang w:eastAsia="en-US"/>
        </w:rPr>
        <w:lastRenderedPageBreak/>
        <w:pict>
          <v:shape id="_x0000_s1144" type="#_x0000_t202" style="position:absolute;margin-left:30.65pt;margin-top:39.55pt;width:269.6pt;height:714pt;z-index:251756544;mso-position-horizontal-relative:page;mso-position-vertical-relative:page" o:allowincell="f" fillcolor="#e6eed5 [822]" stroked="f" strokecolor="#622423 [1605]" strokeweight="6pt">
            <v:fill r:id="rId11" o:title="Narrow horizontal" type="pattern"/>
            <v:stroke linestyle="thickThin"/>
            <v:textbox style="mso-next-textbox:#_x0000_s1144" inset="18pt,18pt,18pt,18pt">
              <w:txbxContent>
                <w:p w:rsidR="0033720B" w:rsidRPr="00E22EBD" w:rsidRDefault="0033720B" w:rsidP="002B4990">
                  <w:pPr>
                    <w:pStyle w:val="HTMLPreformatted"/>
                    <w:rPr>
                      <w:rFonts w:ascii="Arial" w:hAnsi="Arial" w:cs="Arial"/>
                      <w:b/>
                    </w:rPr>
                  </w:pPr>
                  <w:r w:rsidRPr="00E22EBD">
                    <w:rPr>
                      <w:rFonts w:ascii="Arial" w:hAnsi="Arial" w:cs="Arial"/>
                      <w:b/>
                    </w:rPr>
                    <w:t>FR1-4</w:t>
                  </w:r>
                  <w:r w:rsidRPr="00E22EBD">
                    <w:rPr>
                      <w:rFonts w:ascii="Arial" w:hAnsi="Arial" w:cs="Arial"/>
                      <w:b/>
                    </w:rPr>
                    <w:tab/>
                    <w:t>9:00-9:15</w:t>
                  </w:r>
                </w:p>
                <w:p w:rsidR="0033720B" w:rsidRDefault="0033720B">
                  <w:r>
                    <w:rPr>
                      <w:rFonts w:ascii="Arial" w:hAnsi="Arial" w:cs="Arial"/>
                    </w:rPr>
                    <w:t xml:space="preserve">Complete Pulse </w:t>
                  </w:r>
                  <w:r w:rsidRPr="00266725">
                    <w:rPr>
                      <w:rFonts w:ascii="Arial" w:hAnsi="Arial" w:cs="Arial"/>
                    </w:rPr>
                    <w:t>Characterization Based on Temporal Interferometry Using An Unbalanced Temporal Pulse Shaping System</w:t>
                  </w:r>
                  <w:r>
                    <w:rPr>
                      <w:rFonts w:ascii="Arial" w:hAnsi="Arial" w:cs="Arial"/>
                    </w:rPr>
                    <w:t xml:space="preserve"> </w:t>
                  </w:r>
                  <w:r w:rsidRPr="005355B4">
                    <w:rPr>
                      <w:rFonts w:ascii="Arial" w:hAnsi="Arial" w:cs="Arial"/>
                      <w:rPrChange w:id="50" w:author="James" w:date="2010-09-21T15:19:00Z">
                        <w:rPr/>
                      </w:rPrChange>
                    </w:rPr>
                    <w:t>(Student Paper Finalist)</w:t>
                  </w:r>
                  <w:r w:rsidRPr="005355B4">
                    <w:rPr>
                      <w:rFonts w:ascii="Arial" w:hAnsi="Arial" w:cs="Arial"/>
                    </w:rPr>
                    <w:tab/>
                  </w:r>
                </w:p>
                <w:p w:rsidR="0033720B" w:rsidRPr="005009D2" w:rsidRDefault="0033720B" w:rsidP="002B4990">
                  <w:pPr>
                    <w:pStyle w:val="HTMLPreformatted"/>
                    <w:rPr>
                      <w:rFonts w:ascii="Arial" w:hAnsi="Arial" w:cs="Arial"/>
                      <w:i/>
                    </w:rPr>
                  </w:pPr>
                  <w:r w:rsidRPr="005009D2">
                    <w:rPr>
                      <w:rFonts w:ascii="Arial" w:hAnsi="Arial" w:cs="Arial"/>
                      <w:i/>
                      <w:sz w:val="18"/>
                    </w:rPr>
                    <w:t>C. Wang, J. Yao, University of Ottawa, Canada</w:t>
                  </w:r>
                  <w:r w:rsidRPr="005009D2">
                    <w:rPr>
                      <w:rFonts w:ascii="Arial" w:hAnsi="Arial" w:cs="Arial"/>
                      <w:i/>
                    </w:rPr>
                    <w:tab/>
                  </w:r>
                </w:p>
                <w:p w:rsidR="0033720B" w:rsidRPr="00B55BB8" w:rsidRDefault="0033720B" w:rsidP="0033720B">
                  <w:pPr>
                    <w:autoSpaceDE w:val="0"/>
                    <w:autoSpaceDN w:val="0"/>
                    <w:adjustRightInd w:val="0"/>
                    <w:ind w:firstLine="360"/>
                    <w:jc w:val="both"/>
                    <w:rPr>
                      <w:rFonts w:ascii="TimesNewRoman,Bold" w:eastAsiaTheme="minorHAnsi" w:hAnsi="TimesNewRoman,Bold" w:cs="TimesNewRoman,Bold"/>
                      <w:bCs/>
                      <w:sz w:val="18"/>
                      <w:szCs w:val="18"/>
                      <w:lang w:eastAsia="en-US"/>
                    </w:rPr>
                    <w:pPrChange w:id="51" w:author="James" w:date="2010-09-21T15:10:00Z">
                      <w:pPr>
                        <w:autoSpaceDE w:val="0"/>
                        <w:autoSpaceDN w:val="0"/>
                        <w:adjustRightInd w:val="0"/>
                        <w:ind w:firstLine="360"/>
                      </w:pPr>
                    </w:pPrChange>
                  </w:pPr>
                  <w:r w:rsidRPr="00B55BB8">
                    <w:rPr>
                      <w:rFonts w:ascii="TimesNewRoman,Bold" w:eastAsiaTheme="minorHAnsi" w:hAnsi="TimesNewRoman,Bold" w:cs="TimesNewRoman,Bold"/>
                      <w:bCs/>
                      <w:sz w:val="18"/>
                      <w:szCs w:val="18"/>
                      <w:lang w:eastAsia="en-US"/>
                    </w:rPr>
                    <w:t>In this paper, we demonstrate a simple method for the full characterization of an ultrashort optical pulse based on temporal interferometry using an unbalanced temporal pulse shaping (UB-TPS) system. The UB-TPS system is functioning togenerate and stretch two time-delayed replicas of the input pulse.The magnitude and phase information of the input pulse is reconstructed from the recorded temporal interference of the two time-delayed and dispersed pulses based on a Fourier transform algorithm.</w:t>
                  </w:r>
                </w:p>
                <w:p w:rsidR="0033720B" w:rsidRDefault="0033720B" w:rsidP="002B4990"/>
                <w:p w:rsidR="0033720B" w:rsidRPr="00266725" w:rsidRDefault="0033720B" w:rsidP="002B4990">
                  <w:pPr>
                    <w:pStyle w:val="HTMLPreformatted"/>
                    <w:rPr>
                      <w:rFonts w:ascii="Arial" w:hAnsi="Arial" w:cs="Arial"/>
                    </w:rPr>
                  </w:pPr>
                  <w:r w:rsidRPr="00E22EBD">
                    <w:rPr>
                      <w:rFonts w:ascii="Arial" w:hAnsi="Arial" w:cs="Arial"/>
                      <w:b/>
                    </w:rPr>
                    <w:t>FR1-5</w:t>
                  </w:r>
                  <w:r w:rsidRPr="00E22EBD">
                    <w:rPr>
                      <w:rFonts w:ascii="Arial" w:hAnsi="Arial" w:cs="Arial"/>
                      <w:b/>
                    </w:rPr>
                    <w:tab/>
                  </w:r>
                  <w:r w:rsidRPr="006902C2">
                    <w:rPr>
                      <w:rFonts w:ascii="Arial" w:hAnsi="Arial" w:cs="Arial"/>
                      <w:b/>
                    </w:rPr>
                    <w:t>9:</w:t>
                  </w:r>
                  <w:r w:rsidRPr="00E22EBD">
                    <w:rPr>
                      <w:rFonts w:ascii="Arial" w:hAnsi="Arial" w:cs="Arial"/>
                      <w:b/>
                    </w:rPr>
                    <w:t>15-9:30</w:t>
                  </w:r>
                </w:p>
                <w:p w:rsidR="0033720B" w:rsidRPr="00266725" w:rsidRDefault="0033720B" w:rsidP="002B4990">
                  <w:pPr>
                    <w:pStyle w:val="HTMLPreformatted"/>
                    <w:rPr>
                      <w:rFonts w:ascii="Arial" w:hAnsi="Arial" w:cs="Arial"/>
                    </w:rPr>
                  </w:pPr>
                  <w:r w:rsidRPr="00266725">
                    <w:rPr>
                      <w:rFonts w:ascii="Arial" w:hAnsi="Arial" w:cs="Arial"/>
                    </w:rPr>
                    <w:t>Interrogating Fiber Bragg Grating Sensors Based on Single Bandpass Microwave Photonic Filtering</w:t>
                  </w:r>
                  <w:r w:rsidRPr="00266725">
                    <w:rPr>
                      <w:rFonts w:ascii="Arial" w:hAnsi="Arial" w:cs="Arial"/>
                    </w:rPr>
                    <w:tab/>
                  </w:r>
                </w:p>
                <w:p w:rsidR="0033720B" w:rsidRPr="00EB1F63" w:rsidRDefault="0033720B" w:rsidP="002B4990">
                  <w:pPr>
                    <w:pStyle w:val="HTMLPreformatted"/>
                    <w:rPr>
                      <w:rFonts w:ascii="Arial" w:hAnsi="Arial" w:cs="Arial"/>
                      <w:i/>
                      <w:sz w:val="18"/>
                    </w:rPr>
                  </w:pPr>
                  <w:r w:rsidRPr="00EB1F63">
                    <w:rPr>
                      <w:rFonts w:ascii="Arial" w:hAnsi="Arial" w:cs="Arial"/>
                      <w:i/>
                      <w:sz w:val="18"/>
                    </w:rPr>
                    <w:t xml:space="preserve">M. Comanici[1], L. R. Chen[1], P. Kung[2], [1]McGill University, Canada, [2]QPS Photronics, Canada </w:t>
                  </w:r>
                </w:p>
                <w:p w:rsidR="0033720B" w:rsidRPr="005900BB" w:rsidRDefault="0033720B" w:rsidP="002B4990">
                  <w:pPr>
                    <w:autoSpaceDE w:val="0"/>
                    <w:autoSpaceDN w:val="0"/>
                    <w:adjustRightInd w:val="0"/>
                    <w:ind w:firstLine="360"/>
                    <w:rPr>
                      <w:rFonts w:eastAsiaTheme="minorHAnsi"/>
                      <w:bCs/>
                      <w:sz w:val="18"/>
                      <w:szCs w:val="18"/>
                      <w:lang w:eastAsia="en-US"/>
                    </w:rPr>
                  </w:pPr>
                  <w:r w:rsidRPr="005900BB">
                    <w:rPr>
                      <w:rFonts w:eastAsiaTheme="minorHAnsi"/>
                      <w:bCs/>
                      <w:sz w:val="18"/>
                      <w:szCs w:val="18"/>
                      <w:lang w:eastAsia="en-US"/>
                    </w:rPr>
                    <w:t>We demonstrate an approach for interrogating fiber</w:t>
                  </w:r>
                </w:p>
                <w:p w:rsidR="0033720B" w:rsidRPr="005900BB" w:rsidRDefault="0033720B" w:rsidP="00643791">
                  <w:pPr>
                    <w:autoSpaceDE w:val="0"/>
                    <w:autoSpaceDN w:val="0"/>
                    <w:adjustRightInd w:val="0"/>
                    <w:jc w:val="both"/>
                    <w:rPr>
                      <w:rFonts w:eastAsiaTheme="minorHAnsi"/>
                      <w:bCs/>
                      <w:sz w:val="18"/>
                      <w:szCs w:val="18"/>
                      <w:lang w:eastAsia="en-US"/>
                    </w:rPr>
                    <w:pPrChange w:id="52" w:author="James" w:date="2010-09-21T15:11:00Z">
                      <w:pPr>
                        <w:autoSpaceDE w:val="0"/>
                        <w:autoSpaceDN w:val="0"/>
                        <w:adjustRightInd w:val="0"/>
                      </w:pPr>
                    </w:pPrChange>
                  </w:pPr>
                  <w:r w:rsidRPr="005900BB">
                    <w:rPr>
                      <w:rFonts w:eastAsiaTheme="minorHAnsi"/>
                      <w:bCs/>
                      <w:sz w:val="18"/>
                      <w:szCs w:val="18"/>
                      <w:lang w:eastAsia="en-US"/>
                    </w:rPr>
                    <w:t>Bragg grating sensors based on single bandpass microwave photonic filtering. The FBG sensor is a twin-grating structure and different temperature sensitivities are obtained at different RF frequencies.</w:t>
                  </w:r>
                </w:p>
                <w:p w:rsidR="0033720B" w:rsidRPr="00266725" w:rsidRDefault="0033720B" w:rsidP="002B4990">
                  <w:pPr>
                    <w:pStyle w:val="HTMLPreformatted"/>
                    <w:rPr>
                      <w:rFonts w:ascii="Arial" w:hAnsi="Arial" w:cs="Arial"/>
                    </w:rPr>
                  </w:pPr>
                </w:p>
                <w:p w:rsidR="0033720B" w:rsidRPr="00E02C36" w:rsidRDefault="0033720B" w:rsidP="002B4990">
                  <w:pPr>
                    <w:pStyle w:val="HTMLPreformatted"/>
                    <w:rPr>
                      <w:rFonts w:ascii="Arial" w:hAnsi="Arial" w:cs="Arial"/>
                      <w:b/>
                      <w:lang w:val="de-DE"/>
                    </w:rPr>
                  </w:pPr>
                  <w:r w:rsidRPr="00E02C36">
                    <w:rPr>
                      <w:rFonts w:ascii="Arial" w:hAnsi="Arial" w:cs="Arial"/>
                      <w:b/>
                      <w:lang w:val="de-DE"/>
                    </w:rPr>
                    <w:t>FR1-6</w:t>
                  </w:r>
                  <w:r w:rsidRPr="00E02C36">
                    <w:rPr>
                      <w:rFonts w:ascii="Arial" w:hAnsi="Arial" w:cs="Arial"/>
                      <w:b/>
                      <w:lang w:val="de-DE"/>
                    </w:rPr>
                    <w:tab/>
                    <w:t>9:30-10:00</w:t>
                  </w:r>
                </w:p>
                <w:p w:rsidR="0033720B" w:rsidRPr="00E02C36" w:rsidRDefault="0033720B" w:rsidP="002B4990">
                  <w:pPr>
                    <w:pStyle w:val="HTMLPreformatted"/>
                    <w:rPr>
                      <w:rFonts w:ascii="Arial" w:hAnsi="Arial" w:cs="Arial"/>
                      <w:lang w:val="de-DE"/>
                    </w:rPr>
                  </w:pPr>
                  <w:r w:rsidRPr="00E02C36">
                    <w:rPr>
                      <w:rFonts w:ascii="Arial" w:hAnsi="Arial" w:cs="Arial"/>
                      <w:lang w:val="de-DE"/>
                    </w:rPr>
                    <w:t>Terahertz Bandwidth Waveform Spectrum Analysis</w:t>
                  </w:r>
                  <w:ins w:id="53" w:author="James" w:date="2010-09-21T15:16:00Z">
                    <w:r w:rsidR="005355B4">
                      <w:rPr>
                        <w:rFonts w:ascii="Arial" w:hAnsi="Arial" w:cs="Arial"/>
                        <w:lang w:val="de-DE"/>
                      </w:rPr>
                      <w:t xml:space="preserve"> </w:t>
                    </w:r>
                  </w:ins>
                  <w:r>
                    <w:rPr>
                      <w:rFonts w:ascii="Arial" w:hAnsi="Arial" w:cs="Arial"/>
                    </w:rPr>
                    <w:t>(Invited)</w:t>
                  </w:r>
                  <w:r w:rsidRPr="00E02C36">
                    <w:rPr>
                      <w:rFonts w:ascii="Arial" w:hAnsi="Arial" w:cs="Arial"/>
                      <w:lang w:val="de-DE"/>
                    </w:rPr>
                    <w:tab/>
                  </w:r>
                </w:p>
                <w:p w:rsidR="0033720B" w:rsidRDefault="0033720B" w:rsidP="002B4990">
                  <w:pPr>
                    <w:pStyle w:val="HTMLPreformatted"/>
                    <w:rPr>
                      <w:rFonts w:ascii="Arial" w:hAnsi="Arial" w:cs="Arial"/>
                      <w:i/>
                      <w:sz w:val="18"/>
                      <w:szCs w:val="18"/>
                    </w:rPr>
                  </w:pPr>
                  <w:r w:rsidRPr="005900BB">
                    <w:rPr>
                      <w:rFonts w:ascii="Arial" w:hAnsi="Arial" w:cs="Arial"/>
                      <w:i/>
                      <w:sz w:val="18"/>
                      <w:szCs w:val="18"/>
                    </w:rPr>
                    <w:t>M. Pelusi, T. Vo, B. Eggleton, University of Sydney, Australia</w:t>
                  </w:r>
                </w:p>
                <w:p w:rsidR="0033720B" w:rsidRPr="005900BB" w:rsidRDefault="0033720B" w:rsidP="002B4990">
                  <w:pPr>
                    <w:autoSpaceDE w:val="0"/>
                    <w:autoSpaceDN w:val="0"/>
                    <w:adjustRightInd w:val="0"/>
                    <w:ind w:firstLine="360"/>
                    <w:jc w:val="both"/>
                    <w:rPr>
                      <w:rFonts w:eastAsiaTheme="minorHAnsi"/>
                      <w:bCs/>
                      <w:sz w:val="18"/>
                      <w:szCs w:val="18"/>
                      <w:lang w:eastAsia="en-US"/>
                    </w:rPr>
                  </w:pPr>
                  <w:r w:rsidRPr="005900BB">
                    <w:rPr>
                      <w:rFonts w:eastAsiaTheme="minorHAnsi"/>
                      <w:bCs/>
                      <w:sz w:val="18"/>
                      <w:szCs w:val="18"/>
                      <w:lang w:eastAsia="en-US"/>
                    </w:rPr>
                    <w:t>We review the recent demonstrations of the waveform</w:t>
                  </w:r>
                  <w:r>
                    <w:rPr>
                      <w:rFonts w:eastAsiaTheme="minorHAnsi"/>
                      <w:bCs/>
                      <w:sz w:val="18"/>
                      <w:szCs w:val="18"/>
                      <w:lang w:eastAsia="en-US"/>
                    </w:rPr>
                    <w:t xml:space="preserve"> </w:t>
                  </w:r>
                  <w:r w:rsidRPr="005900BB">
                    <w:rPr>
                      <w:rFonts w:eastAsiaTheme="minorHAnsi"/>
                      <w:bCs/>
                      <w:sz w:val="18"/>
                      <w:szCs w:val="18"/>
                      <w:lang w:eastAsia="en-US"/>
                    </w:rPr>
                    <w:t>power spectrum (WPS) analysi</w:t>
                  </w:r>
                  <w:r>
                    <w:rPr>
                      <w:rFonts w:eastAsiaTheme="minorHAnsi"/>
                      <w:bCs/>
                      <w:sz w:val="18"/>
                      <w:szCs w:val="18"/>
                      <w:lang w:eastAsia="en-US"/>
                    </w:rPr>
                    <w:t xml:space="preserve">s of high-speed optical signals </w:t>
                  </w:r>
                  <w:r w:rsidRPr="005900BB">
                    <w:rPr>
                      <w:rFonts w:eastAsiaTheme="minorHAnsi"/>
                      <w:bCs/>
                      <w:sz w:val="18"/>
                      <w:szCs w:val="18"/>
                      <w:lang w:eastAsia="en-US"/>
                    </w:rPr>
                    <w:t>based on using the ultra-fast Ke</w:t>
                  </w:r>
                  <w:r>
                    <w:rPr>
                      <w:rFonts w:eastAsiaTheme="minorHAnsi"/>
                      <w:bCs/>
                      <w:sz w:val="18"/>
                      <w:szCs w:val="18"/>
                      <w:lang w:eastAsia="en-US"/>
                    </w:rPr>
                    <w:t xml:space="preserve">rr effect in an optical medium. </w:t>
                  </w:r>
                  <w:r w:rsidRPr="005900BB">
                    <w:rPr>
                      <w:rFonts w:eastAsiaTheme="minorHAnsi"/>
                      <w:bCs/>
                      <w:sz w:val="18"/>
                      <w:szCs w:val="18"/>
                      <w:lang w:eastAsia="en-US"/>
                    </w:rPr>
                    <w:t>Experiments with highly n</w:t>
                  </w:r>
                  <w:r>
                    <w:rPr>
                      <w:rFonts w:eastAsiaTheme="minorHAnsi"/>
                      <w:bCs/>
                      <w:sz w:val="18"/>
                      <w:szCs w:val="18"/>
                      <w:lang w:eastAsia="en-US"/>
                    </w:rPr>
                    <w:t xml:space="preserve">onlinear planar waveguides have </w:t>
                  </w:r>
                  <w:r w:rsidRPr="005900BB">
                    <w:rPr>
                      <w:rFonts w:eastAsiaTheme="minorHAnsi"/>
                      <w:bCs/>
                      <w:sz w:val="18"/>
                      <w:szCs w:val="18"/>
                      <w:lang w:eastAsia="en-US"/>
                    </w:rPr>
                    <w:t>highlighted the technique’</w:t>
                  </w:r>
                  <w:r>
                    <w:rPr>
                      <w:rFonts w:eastAsiaTheme="minorHAnsi"/>
                      <w:bCs/>
                      <w:sz w:val="18"/>
                      <w:szCs w:val="18"/>
                      <w:lang w:eastAsia="en-US"/>
                    </w:rPr>
                    <w:t xml:space="preserve">s capability to achieve a multiterahertz </w:t>
                  </w:r>
                  <w:r w:rsidRPr="005900BB">
                    <w:rPr>
                      <w:rFonts w:eastAsiaTheme="minorHAnsi"/>
                      <w:bCs/>
                      <w:sz w:val="18"/>
                      <w:szCs w:val="18"/>
                      <w:lang w:eastAsia="en-US"/>
                    </w:rPr>
                    <w:t>measurement bandwidt</w:t>
                  </w:r>
                  <w:r>
                    <w:rPr>
                      <w:rFonts w:eastAsiaTheme="minorHAnsi"/>
                      <w:bCs/>
                      <w:sz w:val="18"/>
                      <w:szCs w:val="18"/>
                      <w:lang w:eastAsia="en-US"/>
                    </w:rPr>
                    <w:t xml:space="preserve">h that far surpasses the limits </w:t>
                  </w:r>
                  <w:r w:rsidRPr="005900BB">
                    <w:rPr>
                      <w:rFonts w:eastAsiaTheme="minorHAnsi"/>
                      <w:bCs/>
                      <w:sz w:val="18"/>
                      <w:szCs w:val="18"/>
                      <w:lang w:eastAsia="en-US"/>
                    </w:rPr>
                    <w:t>of electronics by over an order</w:t>
                  </w:r>
                  <w:r>
                    <w:rPr>
                      <w:rFonts w:eastAsiaTheme="minorHAnsi"/>
                      <w:bCs/>
                      <w:sz w:val="18"/>
                      <w:szCs w:val="18"/>
                      <w:lang w:eastAsia="en-US"/>
                    </w:rPr>
                    <w:t xml:space="preserve"> of magnitude. This has enabled </w:t>
                  </w:r>
                  <w:r w:rsidRPr="005900BB">
                    <w:rPr>
                      <w:rFonts w:eastAsiaTheme="minorHAnsi"/>
                      <w:bCs/>
                      <w:sz w:val="18"/>
                      <w:szCs w:val="18"/>
                      <w:lang w:eastAsia="en-US"/>
                    </w:rPr>
                    <w:t xml:space="preserve">the WPS measurement of pulses as short as </w:t>
                  </w:r>
                  <w:r>
                    <w:rPr>
                      <w:rFonts w:eastAsiaTheme="minorHAnsi"/>
                      <w:bCs/>
                      <w:sz w:val="18"/>
                      <w:szCs w:val="18"/>
                      <w:lang w:eastAsia="en-US"/>
                    </w:rPr>
                    <w:t xml:space="preserve">260 fs, and for </w:t>
                  </w:r>
                  <w:r w:rsidRPr="005900BB">
                    <w:rPr>
                      <w:rFonts w:eastAsiaTheme="minorHAnsi"/>
                      <w:bCs/>
                      <w:sz w:val="18"/>
                      <w:szCs w:val="18"/>
                      <w:lang w:eastAsia="en-US"/>
                    </w:rPr>
                    <w:t>signals with bit-rates as high</w:t>
                  </w:r>
                  <w:r>
                    <w:rPr>
                      <w:rFonts w:eastAsiaTheme="minorHAnsi"/>
                      <w:bCs/>
                      <w:sz w:val="18"/>
                      <w:szCs w:val="18"/>
                      <w:lang w:eastAsia="en-US"/>
                    </w:rPr>
                    <w:t xml:space="preserve"> as 1.28 Tb/s. Furthermore, the </w:t>
                  </w:r>
                  <w:r w:rsidRPr="005900BB">
                    <w:rPr>
                      <w:rFonts w:eastAsiaTheme="minorHAnsi"/>
                      <w:bCs/>
                      <w:sz w:val="18"/>
                      <w:szCs w:val="18"/>
                      <w:lang w:eastAsia="en-US"/>
                    </w:rPr>
                    <w:t>broadband WPS of high bit-ra</w:t>
                  </w:r>
                  <w:r>
                    <w:rPr>
                      <w:rFonts w:eastAsiaTheme="minorHAnsi"/>
                      <w:bCs/>
                      <w:sz w:val="18"/>
                      <w:szCs w:val="18"/>
                      <w:lang w:eastAsia="en-US"/>
                    </w:rPr>
                    <w:t xml:space="preserve">te signals has been effectively </w:t>
                  </w:r>
                  <w:r w:rsidRPr="005900BB">
                    <w:rPr>
                      <w:rFonts w:eastAsiaTheme="minorHAnsi"/>
                      <w:bCs/>
                      <w:sz w:val="18"/>
                      <w:szCs w:val="18"/>
                      <w:lang w:eastAsia="en-US"/>
                    </w:rPr>
                    <w:t xml:space="preserve">used to retrieve the signal </w:t>
                  </w:r>
                  <w:r>
                    <w:rPr>
                      <w:rFonts w:eastAsiaTheme="minorHAnsi"/>
                      <w:bCs/>
                      <w:sz w:val="18"/>
                      <w:szCs w:val="18"/>
                      <w:lang w:eastAsia="en-US"/>
                    </w:rPr>
                    <w:t xml:space="preserve">autocorrelation waveform via an </w:t>
                  </w:r>
                  <w:r w:rsidRPr="005900BB">
                    <w:rPr>
                      <w:rFonts w:eastAsiaTheme="minorHAnsi"/>
                      <w:bCs/>
                      <w:sz w:val="18"/>
                      <w:szCs w:val="18"/>
                      <w:lang w:eastAsia="en-US"/>
                    </w:rPr>
                    <w:t>inverse Fourier Transform operation. This in turn has prov</w:t>
                  </w:r>
                  <w:r>
                    <w:rPr>
                      <w:rFonts w:eastAsiaTheme="minorHAnsi"/>
                      <w:bCs/>
                      <w:sz w:val="18"/>
                      <w:szCs w:val="18"/>
                      <w:lang w:eastAsia="en-US"/>
                    </w:rPr>
                    <w:t xml:space="preserve">ided </w:t>
                  </w:r>
                  <w:r w:rsidRPr="005900BB">
                    <w:rPr>
                      <w:rFonts w:eastAsiaTheme="minorHAnsi"/>
                      <w:bCs/>
                      <w:sz w:val="18"/>
                      <w:szCs w:val="18"/>
                      <w:lang w:eastAsia="en-US"/>
                    </w:rPr>
                    <w:t>a novel approach for charac</w:t>
                  </w:r>
                  <w:r>
                    <w:rPr>
                      <w:rFonts w:eastAsiaTheme="minorHAnsi"/>
                      <w:bCs/>
                      <w:sz w:val="18"/>
                      <w:szCs w:val="18"/>
                      <w:lang w:eastAsia="en-US"/>
                    </w:rPr>
                    <w:t xml:space="preserve">terizing the signal in terms of </w:t>
                  </w:r>
                  <w:r w:rsidRPr="005900BB">
                    <w:rPr>
                      <w:rFonts w:eastAsiaTheme="minorHAnsi"/>
                      <w:bCs/>
                      <w:sz w:val="18"/>
                      <w:szCs w:val="18"/>
                      <w:lang w:eastAsia="en-US"/>
                    </w:rPr>
                    <w:t>quantifying distortions such a</w:t>
                  </w:r>
                  <w:r>
                    <w:rPr>
                      <w:rFonts w:eastAsiaTheme="minorHAnsi"/>
                      <w:bCs/>
                      <w:sz w:val="18"/>
                      <w:szCs w:val="18"/>
                      <w:lang w:eastAsia="en-US"/>
                    </w:rPr>
                    <w:t xml:space="preserve">s dispersion, timing jitter and </w:t>
                  </w:r>
                  <w:r w:rsidRPr="005900BB">
                    <w:rPr>
                      <w:rFonts w:eastAsiaTheme="minorHAnsi"/>
                      <w:bCs/>
                      <w:sz w:val="18"/>
                      <w:szCs w:val="18"/>
                      <w:lang w:eastAsia="en-US"/>
                    </w:rPr>
                    <w:t>noise. The critical design feat</w:t>
                  </w:r>
                  <w:r>
                    <w:rPr>
                      <w:rFonts w:eastAsiaTheme="minorHAnsi"/>
                      <w:bCs/>
                      <w:sz w:val="18"/>
                      <w:szCs w:val="18"/>
                      <w:lang w:eastAsia="en-US"/>
                    </w:rPr>
                    <w:t xml:space="preserve">ures of the nonlinear waveguide for </w:t>
                  </w:r>
                  <w:r w:rsidRPr="005900BB">
                    <w:rPr>
                      <w:rFonts w:eastAsiaTheme="minorHAnsi"/>
                      <w:bCs/>
                      <w:sz w:val="18"/>
                      <w:szCs w:val="18"/>
                      <w:lang w:eastAsia="en-US"/>
                    </w:rPr>
                    <w:t>application to short pulses and high-speed signals are discussed.</w:t>
                  </w:r>
                </w:p>
                <w:p w:rsidR="0033720B" w:rsidRDefault="0033720B" w:rsidP="002B4990"/>
                <w:p w:rsidR="0033720B" w:rsidRDefault="0033720B" w:rsidP="002B4990"/>
                <w:p w:rsidR="0033720B" w:rsidRDefault="0033720B" w:rsidP="002B4990">
                  <w:pPr>
                    <w:tabs>
                      <w:tab w:val="left" w:pos="6430"/>
                    </w:tabs>
                    <w:jc w:val="center"/>
                    <w:rPr>
                      <w:rFonts w:ascii="Arial" w:hAnsi="Arial" w:cs="Arial"/>
                      <w:b/>
                      <w:color w:val="E36C0A" w:themeColor="accent6" w:themeShade="BF"/>
                      <w:sz w:val="24"/>
                      <w:szCs w:val="24"/>
                    </w:rPr>
                  </w:pPr>
                  <w:r w:rsidRPr="00291520">
                    <w:rPr>
                      <w:rFonts w:ascii="Arial" w:hAnsi="Arial" w:cs="Arial"/>
                      <w:b/>
                      <w:color w:val="E36C0A" w:themeColor="accent6" w:themeShade="BF"/>
                      <w:sz w:val="24"/>
                      <w:szCs w:val="24"/>
                    </w:rPr>
                    <w:t xml:space="preserve">◄ </w:t>
                  </w:r>
                  <w:r w:rsidRPr="008E11C7">
                    <w:rPr>
                      <w:rFonts w:ascii="Arial" w:hAnsi="Arial" w:cs="Arial"/>
                      <w:b/>
                      <w:color w:val="E36C0A" w:themeColor="accent6" w:themeShade="BF"/>
                      <w:sz w:val="24"/>
                      <w:szCs w:val="24"/>
                    </w:rPr>
                    <w:t>10:00-10:30 Coffee Break</w:t>
                  </w:r>
                  <w:r w:rsidRPr="00291520">
                    <w:rPr>
                      <w:rFonts w:ascii="Arial" w:hAnsi="Arial" w:cs="Arial"/>
                      <w:b/>
                      <w:color w:val="E36C0A" w:themeColor="accent6" w:themeShade="BF"/>
                      <w:sz w:val="24"/>
                      <w:szCs w:val="24"/>
                    </w:rPr>
                    <w:t xml:space="preserve"> ►</w:t>
                  </w:r>
                </w:p>
                <w:p w:rsidR="0033720B" w:rsidRPr="00AA1EBE" w:rsidRDefault="0033720B" w:rsidP="002B4990">
                  <w:pPr>
                    <w:tabs>
                      <w:tab w:val="left" w:pos="6430"/>
                    </w:tabs>
                    <w:jc w:val="center"/>
                    <w:rPr>
                      <w:rFonts w:ascii="Lucida Sans" w:hAnsi="Lucida Sans" w:cs="Arial"/>
                      <w:b/>
                      <w:i/>
                      <w:color w:val="E36C0A" w:themeColor="accent6" w:themeShade="BF"/>
                      <w:sz w:val="24"/>
                      <w:szCs w:val="24"/>
                      <w:u w:val="single"/>
                    </w:rPr>
                  </w:pPr>
                  <w:r w:rsidRPr="00AA1EBE">
                    <w:rPr>
                      <w:rFonts w:ascii="Lucida Sans" w:hAnsi="Lucida Sans"/>
                      <w:b/>
                      <w:i/>
                      <w:color w:val="E36C0A" w:themeColor="accent6" w:themeShade="BF"/>
                      <w:sz w:val="22"/>
                      <w:szCs w:val="22"/>
                      <w:u w:val="single"/>
                    </w:rPr>
                    <w:t>Network café</w:t>
                  </w:r>
                </w:p>
                <w:p w:rsidR="0033720B" w:rsidRDefault="0033720B" w:rsidP="002B4990">
                  <w:pPr>
                    <w:tabs>
                      <w:tab w:val="left" w:pos="6430"/>
                    </w:tabs>
                    <w:jc w:val="center"/>
                    <w:rPr>
                      <w:rFonts w:ascii="Arial" w:hAnsi="Arial" w:cs="Arial"/>
                      <w:b/>
                      <w:color w:val="E36C0A" w:themeColor="accent6" w:themeShade="BF"/>
                      <w:sz w:val="24"/>
                      <w:szCs w:val="24"/>
                    </w:rPr>
                  </w:pPr>
                </w:p>
                <w:p w:rsidR="0033720B" w:rsidRPr="008E11C7" w:rsidRDefault="0033720B" w:rsidP="002B4990">
                  <w:pPr>
                    <w:tabs>
                      <w:tab w:val="left" w:pos="6430"/>
                    </w:tabs>
                    <w:jc w:val="center"/>
                    <w:rPr>
                      <w:rFonts w:ascii="Arial" w:hAnsi="Arial" w:cs="Arial"/>
                      <w:b/>
                      <w:color w:val="E36C0A" w:themeColor="accent6" w:themeShade="BF"/>
                      <w:sz w:val="24"/>
                      <w:szCs w:val="24"/>
                    </w:rPr>
                  </w:pPr>
                </w:p>
                <w:p w:rsidR="0033720B" w:rsidRPr="00266725" w:rsidRDefault="0033720B" w:rsidP="002B4990">
                  <w:pPr>
                    <w:pStyle w:val="HTMLPreformatted"/>
                    <w:rPr>
                      <w:rFonts w:ascii="Arial" w:hAnsi="Arial" w:cs="Arial"/>
                    </w:rPr>
                  </w:pPr>
                </w:p>
                <w:p w:rsidR="0033720B" w:rsidRPr="00266725" w:rsidRDefault="0033720B" w:rsidP="002B4990">
                  <w:pPr>
                    <w:pStyle w:val="HTMLPreformatted"/>
                    <w:rPr>
                      <w:rFonts w:ascii="Arial" w:hAnsi="Arial" w:cs="Arial"/>
                    </w:rPr>
                  </w:pPr>
                </w:p>
                <w:p w:rsidR="0033720B" w:rsidRPr="00B55BB8" w:rsidRDefault="0033720B" w:rsidP="002B4990"/>
              </w:txbxContent>
            </v:textbox>
            <w10:wrap type="square" anchorx="page" anchory="page"/>
          </v:shape>
        </w:pict>
      </w:r>
      <w:r w:rsidRPr="00B27487">
        <w:rPr>
          <w:noProof/>
          <w:lang w:eastAsia="en-US"/>
        </w:rPr>
        <w:pict>
          <v:shape id="_x0000_s1145" type="#_x0000_t202" style="position:absolute;margin-left:312.25pt;margin-top:39.55pt;width:269.6pt;height:714pt;z-index:251757568;mso-position-horizontal-relative:page;mso-position-vertical-relative:page" o:allowincell="f" fillcolor="#e6eed5 [822]" stroked="f" strokecolor="#622423 [1605]" strokeweight="6pt">
            <v:fill r:id="rId11" o:title="Narrow horizontal" type="pattern"/>
            <v:stroke linestyle="thickThin"/>
            <v:textbox style="mso-next-textbox:#_x0000_s1145" inset="18pt,18pt,18pt,18pt">
              <w:txbxContent>
                <w:tbl>
                  <w:tblPr>
                    <w:tblW w:w="5400" w:type="dxa"/>
                    <w:tblInd w:w="-25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AEEF3" w:themeFill="accent5" w:themeFillTint="33"/>
                    <w:tblLook w:val="0000"/>
                  </w:tblPr>
                  <w:tblGrid>
                    <w:gridCol w:w="5400"/>
                  </w:tblGrid>
                  <w:tr w:rsidR="0033720B" w:rsidRPr="006630D4" w:rsidTr="00A718EE">
                    <w:trPr>
                      <w:trHeight w:val="1045"/>
                    </w:trPr>
                    <w:tc>
                      <w:tcPr>
                        <w:tcW w:w="5400" w:type="dxa"/>
                        <w:shd w:val="clear" w:color="auto" w:fill="DAEEF3" w:themeFill="accent5" w:themeFillTint="33"/>
                      </w:tcPr>
                      <w:p w:rsidR="0033720B" w:rsidRPr="006630D4" w:rsidRDefault="0033720B" w:rsidP="00A718EE">
                        <w:pPr>
                          <w:rPr>
                            <w:rFonts w:ascii="Arial" w:hAnsi="Arial" w:cs="Arial"/>
                          </w:rPr>
                        </w:pPr>
                        <w:r w:rsidRPr="006630D4">
                          <w:rPr>
                            <w:rFonts w:ascii="Arial" w:hAnsi="Arial" w:cs="Arial"/>
                            <w:b/>
                          </w:rPr>
                          <w:t>10:30-12:30</w:t>
                        </w:r>
                        <w:r w:rsidRPr="006630D4">
                          <w:rPr>
                            <w:rFonts w:ascii="Arial" w:hAnsi="Arial" w:cs="Arial"/>
                          </w:rPr>
                          <w:t xml:space="preserve"> </w:t>
                        </w:r>
                        <w:r w:rsidRPr="006630D4">
                          <w:rPr>
                            <w:rFonts w:ascii="Arial" w:hAnsi="Arial" w:cs="Arial"/>
                            <w:b/>
                          </w:rPr>
                          <w:t xml:space="preserve"> </w:t>
                        </w:r>
                        <w:r w:rsidRPr="00535472">
                          <w:rPr>
                            <w:rFonts w:ascii="Arial" w:hAnsi="Arial" w:cs="Arial"/>
                            <w:i/>
                          </w:rPr>
                          <w:t>Vurden/Lachine/Lasalle Ballroom</w:t>
                        </w:r>
                      </w:p>
                      <w:p w:rsidR="0033720B" w:rsidRPr="00535472" w:rsidRDefault="0033720B" w:rsidP="00A718EE">
                        <w:pPr>
                          <w:rPr>
                            <w:rFonts w:ascii="Arial" w:hAnsi="Arial" w:cs="Arial"/>
                            <w:i/>
                          </w:rPr>
                        </w:pPr>
                        <w:r w:rsidRPr="00535472">
                          <w:rPr>
                            <w:rFonts w:ascii="Arial" w:hAnsi="Arial" w:cs="Arial"/>
                            <w:b/>
                            <w:bCs/>
                          </w:rPr>
                          <w:t>Session FR2:</w:t>
                        </w:r>
                        <w:r w:rsidRPr="006630D4">
                          <w:rPr>
                            <w:rFonts w:ascii="Arial" w:hAnsi="Arial" w:cs="Arial"/>
                            <w:bCs/>
                          </w:rPr>
                          <w:t xml:space="preserve"> </w:t>
                        </w:r>
                        <w:r w:rsidRPr="00535472">
                          <w:rPr>
                            <w:rFonts w:ascii="Arial" w:hAnsi="Arial" w:cs="Arial"/>
                            <w:b/>
                            <w:i/>
                          </w:rPr>
                          <w:t>Microwave Photonics Filtering and Beamforming Techniques</w:t>
                        </w:r>
                      </w:p>
                      <w:p w:rsidR="0033720B" w:rsidRDefault="0033720B" w:rsidP="00A718EE">
                        <w:pPr>
                          <w:rPr>
                            <w:rFonts w:ascii="Arial" w:hAnsi="Arial" w:cs="Arial"/>
                            <w:bCs/>
                          </w:rPr>
                        </w:pPr>
                        <w:r w:rsidRPr="006630D4">
                          <w:rPr>
                            <w:rFonts w:ascii="Arial" w:hAnsi="Arial" w:cs="Arial"/>
                            <w:bCs/>
                          </w:rPr>
                          <w:t xml:space="preserve">Session Co-Chairs: </w:t>
                        </w:r>
                      </w:p>
                      <w:p w:rsidR="0033720B" w:rsidRPr="00116C16" w:rsidRDefault="0033720B" w:rsidP="00A718EE">
                        <w:pPr>
                          <w:ind w:left="342"/>
                          <w:rPr>
                            <w:rFonts w:ascii="Arial" w:hAnsi="Arial" w:cs="Arial"/>
                            <w:i/>
                          </w:rPr>
                        </w:pPr>
                        <w:r w:rsidRPr="00116C16">
                          <w:rPr>
                            <w:rFonts w:ascii="Arial" w:hAnsi="Arial" w:cs="Arial"/>
                            <w:i/>
                          </w:rPr>
                          <w:t>Nathan Gomes, University of Kent, UK</w:t>
                        </w:r>
                      </w:p>
                      <w:p w:rsidR="0033720B" w:rsidRPr="006630D4" w:rsidRDefault="0033720B" w:rsidP="00A718EE">
                        <w:pPr>
                          <w:pStyle w:val="Default"/>
                          <w:ind w:left="342"/>
                          <w:rPr>
                            <w:color w:val="auto"/>
                            <w:sz w:val="20"/>
                            <w:szCs w:val="20"/>
                          </w:rPr>
                        </w:pPr>
                        <w:r w:rsidRPr="00116C16">
                          <w:rPr>
                            <w:i/>
                            <w:color w:val="auto"/>
                            <w:sz w:val="20"/>
                            <w:szCs w:val="20"/>
                          </w:rPr>
                          <w:t>Tetsuya Kawanishi, NCIT, Japan</w:t>
                        </w:r>
                      </w:p>
                    </w:tc>
                  </w:tr>
                </w:tbl>
                <w:p w:rsidR="0033720B" w:rsidRPr="00266725" w:rsidRDefault="0033720B" w:rsidP="002B4990">
                  <w:pPr>
                    <w:pStyle w:val="HTMLPreformatted"/>
                    <w:rPr>
                      <w:rFonts w:ascii="Arial" w:hAnsi="Arial" w:cs="Arial"/>
                    </w:rPr>
                  </w:pPr>
                </w:p>
                <w:p w:rsidR="0033720B" w:rsidRPr="00E22EBD" w:rsidRDefault="0033720B" w:rsidP="002B4990">
                  <w:pPr>
                    <w:pStyle w:val="HTMLPreformatted"/>
                    <w:rPr>
                      <w:rFonts w:ascii="Arial" w:hAnsi="Arial" w:cs="Arial"/>
                      <w:b/>
                    </w:rPr>
                  </w:pPr>
                  <w:r>
                    <w:rPr>
                      <w:rFonts w:ascii="Arial" w:hAnsi="Arial" w:cs="Arial"/>
                      <w:b/>
                    </w:rPr>
                    <w:t>FR2-1</w:t>
                  </w:r>
                  <w:r>
                    <w:rPr>
                      <w:rFonts w:ascii="Arial" w:hAnsi="Arial" w:cs="Arial"/>
                      <w:b/>
                    </w:rPr>
                    <w:tab/>
                    <w:t>10:30-11:00</w:t>
                  </w:r>
                </w:p>
                <w:p w:rsidR="0033720B" w:rsidRDefault="0033720B" w:rsidP="002B4990">
                  <w:pPr>
                    <w:tabs>
                      <w:tab w:val="left" w:pos="6430"/>
                    </w:tabs>
                    <w:rPr>
                      <w:rFonts w:ascii="Arial" w:hAnsi="Arial" w:cs="Arial"/>
                      <w:b/>
                      <w:sz w:val="24"/>
                      <w:szCs w:val="24"/>
                    </w:rPr>
                  </w:pPr>
                  <w:r w:rsidRPr="00266725">
                    <w:rPr>
                      <w:rFonts w:ascii="Arial" w:hAnsi="Arial" w:cs="Arial"/>
                    </w:rPr>
                    <w:t>Recent Advancement of Slow Light in Microwave Photonics Applications</w:t>
                  </w:r>
                  <w:ins w:id="54" w:author="James" w:date="2010-09-21T15:17:00Z">
                    <w:r w:rsidR="005355B4">
                      <w:rPr>
                        <w:rFonts w:ascii="Arial" w:hAnsi="Arial" w:cs="Arial"/>
                      </w:rPr>
                      <w:t xml:space="preserve"> </w:t>
                    </w:r>
                  </w:ins>
                  <w:r>
                    <w:rPr>
                      <w:rFonts w:ascii="Arial" w:hAnsi="Arial" w:cs="Arial"/>
                    </w:rPr>
                    <w:t>(Invited)</w:t>
                  </w:r>
                </w:p>
                <w:p w:rsidR="0033720B" w:rsidRPr="00116C16" w:rsidRDefault="0033720B" w:rsidP="002B4990">
                  <w:pPr>
                    <w:pStyle w:val="HTMLPreformatted"/>
                    <w:rPr>
                      <w:rFonts w:ascii="Arial" w:hAnsi="Arial" w:cs="Arial"/>
                      <w:i/>
                      <w:sz w:val="18"/>
                      <w:szCs w:val="18"/>
                    </w:rPr>
                  </w:pPr>
                  <w:r w:rsidRPr="00116C16">
                    <w:rPr>
                      <w:rFonts w:ascii="Arial" w:hAnsi="Arial" w:cs="Arial"/>
                      <w:i/>
                      <w:sz w:val="18"/>
                      <w:szCs w:val="18"/>
                    </w:rPr>
                    <w:t>L. Thévenaz, S. Chin, EPFL Swiss Federal Institute of Technology, Switzerland</w:t>
                  </w:r>
                </w:p>
                <w:p w:rsidR="0033720B" w:rsidRPr="00116C16" w:rsidRDefault="0033720B" w:rsidP="002B4990">
                  <w:pPr>
                    <w:autoSpaceDE w:val="0"/>
                    <w:autoSpaceDN w:val="0"/>
                    <w:adjustRightInd w:val="0"/>
                    <w:ind w:firstLine="360"/>
                    <w:jc w:val="both"/>
                    <w:rPr>
                      <w:rFonts w:eastAsiaTheme="minorHAnsi"/>
                      <w:bCs/>
                      <w:iCs/>
                      <w:sz w:val="18"/>
                      <w:szCs w:val="18"/>
                      <w:lang w:eastAsia="en-US"/>
                    </w:rPr>
                  </w:pPr>
                  <w:r w:rsidRPr="00116C16">
                    <w:rPr>
                      <w:rFonts w:eastAsiaTheme="minorHAnsi"/>
                      <w:bCs/>
                      <w:iCs/>
                      <w:sz w:val="18"/>
                      <w:szCs w:val="18"/>
                      <w:lang w:eastAsia="en-US"/>
                    </w:rPr>
                    <w:t>A complete realization of an optically tunable true time</w:t>
                  </w:r>
                  <w:r>
                    <w:rPr>
                      <w:rFonts w:eastAsiaTheme="minorHAnsi"/>
                      <w:bCs/>
                      <w:iCs/>
                      <w:sz w:val="18"/>
                      <w:szCs w:val="18"/>
                      <w:lang w:eastAsia="en-US"/>
                    </w:rPr>
                    <w:t xml:space="preserve"> </w:t>
                  </w:r>
                  <w:r w:rsidRPr="00116C16">
                    <w:rPr>
                      <w:rFonts w:eastAsiaTheme="minorHAnsi"/>
                      <w:bCs/>
                      <w:iCs/>
                      <w:sz w:val="18"/>
                      <w:szCs w:val="18"/>
                      <w:lang w:eastAsia="en-US"/>
                    </w:rPr>
                    <w:t>delay, generated through the com</w:t>
                  </w:r>
                  <w:r>
                    <w:rPr>
                      <w:rFonts w:eastAsiaTheme="minorHAnsi"/>
                      <w:bCs/>
                      <w:iCs/>
                      <w:sz w:val="18"/>
                      <w:szCs w:val="18"/>
                      <w:lang w:eastAsia="en-US"/>
                    </w:rPr>
                    <w:t xml:space="preserve">bination of a photonic RF phase </w:t>
                  </w:r>
                  <w:r w:rsidRPr="00116C16">
                    <w:rPr>
                      <w:rFonts w:eastAsiaTheme="minorHAnsi"/>
                      <w:bCs/>
                      <w:iCs/>
                      <w:sz w:val="18"/>
                      <w:szCs w:val="18"/>
                      <w:lang w:eastAsia="en-US"/>
                    </w:rPr>
                    <w:t>shifter and a Brillouin s</w:t>
                  </w:r>
                  <w:r>
                    <w:rPr>
                      <w:rFonts w:eastAsiaTheme="minorHAnsi"/>
                      <w:bCs/>
                      <w:iCs/>
                      <w:sz w:val="18"/>
                      <w:szCs w:val="18"/>
                      <w:lang w:eastAsia="en-US"/>
                    </w:rPr>
                    <w:t xml:space="preserve">low light element is presented. Illustration </w:t>
                  </w:r>
                  <w:r w:rsidRPr="00116C16">
                    <w:rPr>
                      <w:rFonts w:eastAsiaTheme="minorHAnsi"/>
                      <w:bCs/>
                      <w:iCs/>
                      <w:sz w:val="18"/>
                      <w:szCs w:val="18"/>
                      <w:lang w:eastAsia="en-US"/>
                    </w:rPr>
                    <w:t>through a dynamic microwave photonic filter is demonstrated.</w:t>
                  </w:r>
                </w:p>
                <w:p w:rsidR="0033720B" w:rsidRDefault="0033720B" w:rsidP="002B4990">
                  <w:pPr>
                    <w:pStyle w:val="HTMLPreformatted"/>
                    <w:rPr>
                      <w:rFonts w:ascii="Arial" w:hAnsi="Arial" w:cs="Arial"/>
                      <w:b/>
                    </w:rPr>
                  </w:pPr>
                </w:p>
                <w:p w:rsidR="0033720B" w:rsidRPr="00E22EBD" w:rsidRDefault="0033720B" w:rsidP="002B4990">
                  <w:pPr>
                    <w:pStyle w:val="HTMLPreformatted"/>
                    <w:rPr>
                      <w:rFonts w:ascii="Arial" w:hAnsi="Arial" w:cs="Arial"/>
                      <w:b/>
                    </w:rPr>
                  </w:pPr>
                  <w:r w:rsidRPr="00E22EBD">
                    <w:rPr>
                      <w:rFonts w:ascii="Arial" w:hAnsi="Arial" w:cs="Arial"/>
                      <w:b/>
                    </w:rPr>
                    <w:t>FR2-2</w:t>
                  </w:r>
                  <w:r w:rsidRPr="00E22EBD">
                    <w:rPr>
                      <w:rFonts w:ascii="Arial" w:hAnsi="Arial" w:cs="Arial"/>
                      <w:b/>
                    </w:rPr>
                    <w:tab/>
                  </w:r>
                  <w:r>
                    <w:rPr>
                      <w:rFonts w:ascii="Arial" w:hAnsi="Arial" w:cs="Arial"/>
                      <w:b/>
                    </w:rPr>
                    <w:t>11:00</w:t>
                  </w:r>
                  <w:r w:rsidRPr="00E22EBD">
                    <w:rPr>
                      <w:rFonts w:ascii="Arial" w:hAnsi="Arial" w:cs="Arial"/>
                      <w:b/>
                    </w:rPr>
                    <w:t>-11:</w:t>
                  </w:r>
                  <w:r>
                    <w:rPr>
                      <w:rFonts w:ascii="Arial" w:hAnsi="Arial" w:cs="Arial"/>
                      <w:b/>
                    </w:rPr>
                    <w:t>15</w:t>
                  </w:r>
                </w:p>
                <w:p w:rsidR="0033720B" w:rsidRPr="00266725" w:rsidRDefault="0033720B" w:rsidP="002B4990">
                  <w:pPr>
                    <w:pStyle w:val="HTMLPreformatted"/>
                    <w:rPr>
                      <w:rFonts w:ascii="Arial" w:hAnsi="Arial" w:cs="Arial"/>
                    </w:rPr>
                  </w:pPr>
                  <w:r w:rsidRPr="00266725">
                    <w:rPr>
                      <w:rFonts w:ascii="Arial" w:hAnsi="Arial" w:cs="Arial"/>
                    </w:rPr>
                    <w:t>Elimination of Dispersion-Induced RF Distortion in Spectrum Sliced Microwave Photonic Filters</w:t>
                  </w:r>
                  <w:r w:rsidRPr="00266725">
                    <w:rPr>
                      <w:rFonts w:ascii="Arial" w:hAnsi="Arial" w:cs="Arial"/>
                    </w:rPr>
                    <w:tab/>
                  </w:r>
                </w:p>
                <w:p w:rsidR="0033720B" w:rsidRPr="00116C16" w:rsidRDefault="0033720B" w:rsidP="002B4990">
                  <w:pPr>
                    <w:pStyle w:val="HTMLPreformatted"/>
                    <w:rPr>
                      <w:rFonts w:ascii="Arial" w:hAnsi="Arial" w:cs="Arial"/>
                      <w:i/>
                      <w:sz w:val="18"/>
                      <w:szCs w:val="18"/>
                    </w:rPr>
                  </w:pPr>
                  <w:r w:rsidRPr="00116C16">
                    <w:rPr>
                      <w:rFonts w:ascii="Arial" w:hAnsi="Arial" w:cs="Arial"/>
                      <w:i/>
                      <w:sz w:val="18"/>
                      <w:szCs w:val="18"/>
                    </w:rPr>
                    <w:t>X. Yi, L. Li, T. X. Huang, R. A. Minasian, The University of Sydney, Australia</w:t>
                  </w:r>
                </w:p>
                <w:p w:rsidR="0033720B" w:rsidRPr="00EA10AA" w:rsidRDefault="0033720B" w:rsidP="002B4990">
                  <w:pPr>
                    <w:autoSpaceDE w:val="0"/>
                    <w:autoSpaceDN w:val="0"/>
                    <w:adjustRightInd w:val="0"/>
                    <w:ind w:firstLine="360"/>
                    <w:jc w:val="both"/>
                    <w:rPr>
                      <w:rFonts w:eastAsiaTheme="minorHAnsi"/>
                      <w:bCs/>
                      <w:sz w:val="18"/>
                      <w:szCs w:val="18"/>
                      <w:lang w:eastAsia="en-US"/>
                    </w:rPr>
                  </w:pPr>
                  <w:r w:rsidRPr="00EA10AA">
                    <w:rPr>
                      <w:rFonts w:eastAsiaTheme="minorHAnsi"/>
                      <w:bCs/>
                      <w:sz w:val="18"/>
                      <w:szCs w:val="18"/>
                      <w:lang w:eastAsia="en-US"/>
                    </w:rPr>
                    <w:t>A new technique that can overcome the dominant</w:t>
                  </w:r>
                  <w:r>
                    <w:rPr>
                      <w:rFonts w:eastAsiaTheme="minorHAnsi"/>
                      <w:bCs/>
                      <w:sz w:val="18"/>
                      <w:szCs w:val="18"/>
                      <w:lang w:eastAsia="en-US"/>
                    </w:rPr>
                    <w:t xml:space="preserve"> </w:t>
                  </w:r>
                  <w:r w:rsidRPr="00EA10AA">
                    <w:rPr>
                      <w:rFonts w:eastAsiaTheme="minorHAnsi"/>
                      <w:bCs/>
                      <w:sz w:val="18"/>
                      <w:szCs w:val="18"/>
                      <w:lang w:eastAsia="en-US"/>
                    </w:rPr>
                    <w:t>dispersion-induced RF distort</w:t>
                  </w:r>
                  <w:r>
                    <w:rPr>
                      <w:rFonts w:eastAsiaTheme="minorHAnsi"/>
                      <w:bCs/>
                      <w:sz w:val="18"/>
                      <w:szCs w:val="18"/>
                      <w:lang w:eastAsia="en-US"/>
                    </w:rPr>
                    <w:t xml:space="preserve">ion in spectrum sliced photonic </w:t>
                  </w:r>
                  <w:r w:rsidRPr="00EA10AA">
                    <w:rPr>
                      <w:rFonts w:eastAsiaTheme="minorHAnsi"/>
                      <w:bCs/>
                      <w:sz w:val="18"/>
                      <w:szCs w:val="18"/>
                      <w:lang w:eastAsia="en-US"/>
                    </w:rPr>
                    <w:t>signal processors, is presented. It</w:t>
                  </w:r>
                  <w:r>
                    <w:rPr>
                      <w:rFonts w:eastAsiaTheme="minorHAnsi"/>
                      <w:bCs/>
                      <w:sz w:val="18"/>
                      <w:szCs w:val="18"/>
                      <w:lang w:eastAsia="en-US"/>
                    </w:rPr>
                    <w:t xml:space="preserve"> is based on the concept of the </w:t>
                  </w:r>
                  <w:r w:rsidRPr="00EA10AA">
                    <w:rPr>
                      <w:rFonts w:eastAsiaTheme="minorHAnsi"/>
                      <w:bCs/>
                      <w:sz w:val="18"/>
                      <w:szCs w:val="18"/>
                      <w:lang w:eastAsia="en-US"/>
                    </w:rPr>
                    <w:t>staircase optical delay line. Exper</w:t>
                  </w:r>
                  <w:r>
                    <w:rPr>
                      <w:rFonts w:eastAsiaTheme="minorHAnsi"/>
                      <w:bCs/>
                      <w:sz w:val="18"/>
                      <w:szCs w:val="18"/>
                      <w:lang w:eastAsia="en-US"/>
                    </w:rPr>
                    <w:t xml:space="preserve">imental results demonstrate the </w:t>
                  </w:r>
                  <w:r w:rsidRPr="00EA10AA">
                    <w:rPr>
                      <w:rFonts w:eastAsiaTheme="minorHAnsi"/>
                      <w:bCs/>
                      <w:sz w:val="18"/>
                      <w:szCs w:val="18"/>
                      <w:lang w:eastAsia="en-US"/>
                    </w:rPr>
                    <w:t xml:space="preserve">elimination of high frequency </w:t>
                  </w:r>
                  <w:r>
                    <w:rPr>
                      <w:rFonts w:eastAsiaTheme="minorHAnsi"/>
                      <w:bCs/>
                      <w:sz w:val="18"/>
                      <w:szCs w:val="18"/>
                      <w:lang w:eastAsia="en-US"/>
                    </w:rPr>
                    <w:t xml:space="preserve">limitations in both tunable and </w:t>
                  </w:r>
                  <w:r w:rsidRPr="00EA10AA">
                    <w:rPr>
                      <w:rFonts w:eastAsiaTheme="minorHAnsi"/>
                      <w:bCs/>
                      <w:sz w:val="18"/>
                      <w:szCs w:val="18"/>
                      <w:lang w:eastAsia="en-US"/>
                    </w:rPr>
                    <w:t>multi-tap spectrum sliced microwave photonic filters.</w:t>
                  </w:r>
                </w:p>
                <w:p w:rsidR="0033720B" w:rsidRDefault="0033720B" w:rsidP="002B4990"/>
                <w:p w:rsidR="0033720B" w:rsidRPr="00E22EBD" w:rsidRDefault="0033720B" w:rsidP="002B4990">
                  <w:pPr>
                    <w:pStyle w:val="HTMLPreformatted"/>
                    <w:rPr>
                      <w:rFonts w:ascii="Arial" w:hAnsi="Arial" w:cs="Arial"/>
                      <w:b/>
                    </w:rPr>
                  </w:pPr>
                  <w:r w:rsidRPr="00E22EBD">
                    <w:rPr>
                      <w:rFonts w:ascii="Arial" w:hAnsi="Arial" w:cs="Arial"/>
                      <w:b/>
                    </w:rPr>
                    <w:t>FR2-3</w:t>
                  </w:r>
                  <w:r w:rsidRPr="00E22EBD">
                    <w:rPr>
                      <w:rFonts w:ascii="Arial" w:hAnsi="Arial" w:cs="Arial"/>
                      <w:b/>
                    </w:rPr>
                    <w:tab/>
                    <w:t>11:15-11:30</w:t>
                  </w:r>
                </w:p>
                <w:p w:rsidR="0033720B" w:rsidRDefault="0033720B">
                  <w:r w:rsidRPr="00266725">
                    <w:rPr>
                      <w:rFonts w:ascii="Arial" w:hAnsi="Arial" w:cs="Arial"/>
                    </w:rPr>
                    <w:t>Tunable Radio Frequency Photonic Filter based on Intensity Modulation of Optical Combs</w:t>
                  </w:r>
                  <w:r w:rsidRPr="005355B4">
                    <w:rPr>
                      <w:rFonts w:ascii="Arial" w:hAnsi="Arial" w:cs="Arial"/>
                    </w:rPr>
                    <w:t xml:space="preserve"> </w:t>
                  </w:r>
                  <w:r w:rsidRPr="005355B4">
                    <w:rPr>
                      <w:rFonts w:ascii="Arial" w:hAnsi="Arial" w:cs="Arial"/>
                      <w:rPrChange w:id="55" w:author="James" w:date="2010-09-21T15:17:00Z">
                        <w:rPr/>
                      </w:rPrChange>
                    </w:rPr>
                    <w:t>(Student Paper Finalist)</w:t>
                  </w:r>
                  <w:r w:rsidRPr="005355B4">
                    <w:rPr>
                      <w:rFonts w:ascii="Arial" w:hAnsi="Arial" w:cs="Arial"/>
                    </w:rPr>
                    <w:tab/>
                  </w:r>
                </w:p>
                <w:p w:rsidR="0033720B" w:rsidRPr="004B179E" w:rsidRDefault="0033720B" w:rsidP="002B4990">
                  <w:pPr>
                    <w:pStyle w:val="HTMLPreformatted"/>
                    <w:rPr>
                      <w:rFonts w:ascii="Arial" w:hAnsi="Arial" w:cs="Arial"/>
                      <w:i/>
                      <w:sz w:val="18"/>
                      <w:szCs w:val="18"/>
                    </w:rPr>
                  </w:pPr>
                  <w:r w:rsidRPr="004B179E">
                    <w:rPr>
                      <w:rFonts w:ascii="Arial" w:hAnsi="Arial" w:cs="Arial"/>
                      <w:i/>
                      <w:sz w:val="18"/>
                      <w:szCs w:val="18"/>
                    </w:rPr>
                    <w:t xml:space="preserve">E. Hamidi, R. Wu, V. Supradeepa, C. M. Long, D. E. Leaird, A. M. Weiner, Purdue University, </w:t>
                  </w:r>
                  <w:r>
                    <w:rPr>
                      <w:rFonts w:ascii="Arial" w:hAnsi="Arial" w:cs="Arial"/>
                      <w:i/>
                      <w:sz w:val="18"/>
                      <w:szCs w:val="18"/>
                    </w:rPr>
                    <w:t>United States</w:t>
                  </w:r>
                </w:p>
                <w:p w:rsidR="0033720B" w:rsidRPr="004B179E" w:rsidRDefault="0033720B" w:rsidP="002B4990">
                  <w:pPr>
                    <w:ind w:firstLine="360"/>
                    <w:jc w:val="both"/>
                    <w:rPr>
                      <w:rFonts w:eastAsiaTheme="minorHAnsi"/>
                      <w:bCs/>
                      <w:color w:val="000000"/>
                      <w:sz w:val="18"/>
                      <w:szCs w:val="18"/>
                      <w:lang w:eastAsia="en-US"/>
                    </w:rPr>
                  </w:pPr>
                  <w:r w:rsidRPr="004B179E">
                    <w:rPr>
                      <w:rFonts w:eastAsiaTheme="minorHAnsi"/>
                      <w:bCs/>
                      <w:color w:val="000000"/>
                      <w:sz w:val="18"/>
                      <w:szCs w:val="18"/>
                      <w:lang w:eastAsia="en-US"/>
                    </w:rPr>
                    <w:t>We demonstrate tunable programmable microwave photonic filters based on optical frequency combs. The utilization of optical comb enables to scale multi tap filters to large number of taps. By using optical line-by-line pulse shaping to program tap weights, we shape the filter’s bandpass. In contrast to our previous work, we demonstrate a much simplified technique based on intensity modulator biased at its minimum transmission which results in double sideband with carrier suppression. We use a programmable optical delay line to uniformly tune the bandpass filter center frequency uniquely across half of the free spectral range. Our new scheme is very simple and easily implementable which provides filters with arbitrary tap weights. As an example we implement a filter with Gaussian apodized tap weights which we tune over 0-5.2 GHz with sidelobe suppression in the range 26-31 dB.</w:t>
                  </w:r>
                </w:p>
                <w:p w:rsidR="0033720B" w:rsidRPr="00B55BB8" w:rsidRDefault="0033720B" w:rsidP="002B4990"/>
              </w:txbxContent>
            </v:textbox>
            <w10:wrap type="square" anchorx="page" anchory="page"/>
          </v:shape>
        </w:pict>
      </w:r>
      <w:r w:rsidR="002B4990">
        <w:br w:type="page"/>
      </w:r>
    </w:p>
    <w:p w:rsidR="000D1B0B" w:rsidRDefault="00B27487">
      <w:pPr>
        <w:spacing w:after="200" w:line="276" w:lineRule="auto"/>
      </w:pPr>
      <w:r w:rsidRPr="00B27487">
        <w:rPr>
          <w:noProof/>
          <w:lang w:eastAsia="zh-TW"/>
        </w:rPr>
        <w:lastRenderedPageBreak/>
        <w:pict>
          <v:shape id="_x0000_s1153" type="#_x0000_t202" style="position:absolute;margin-left:-49.65pt;margin-top:-290.45pt;width:341.95pt;height:293.8pt;z-index:251763712;mso-width-relative:margin;mso-height-relative:margin" filled="f" stroked="f">
            <v:textbox>
              <w:txbxContent>
                <w:p w:rsidR="0033720B" w:rsidRDefault="0033720B">
                  <w:r>
                    <w:rPr>
                      <w:noProof/>
                      <w:lang w:val="en-CA"/>
                    </w:rPr>
                    <w:drawing>
                      <wp:inline distT="0" distB="0" distL="0" distR="0">
                        <wp:extent cx="3359402" cy="3168244"/>
                        <wp:effectExtent l="133350" t="114300" r="221998" b="165506"/>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365374" cy="3173876"/>
                                </a:xfrm>
                                <a:prstGeom prst="rect">
                                  <a:avLst/>
                                </a:prstGeom>
                                <a:noFill/>
                                <a:ln w="9525">
                                  <a:noFill/>
                                  <a:miter lim="800000"/>
                                  <a:headEnd/>
                                  <a:tailEnd/>
                                </a:ln>
                                <a:effectLst>
                                  <a:outerShdw blurRad="177800" dist="50800" dir="2700000" sx="101000" sy="101000" algn="ctr" rotWithShape="0">
                                    <a:schemeClr val="bg2">
                                      <a:lumMod val="50000"/>
                                    </a:schemeClr>
                                  </a:outerShdw>
                                </a:effectLst>
                              </pic:spPr>
                            </pic:pic>
                          </a:graphicData>
                        </a:graphic>
                      </wp:inline>
                    </w:drawing>
                  </w:r>
                  <w:r>
                    <w:t xml:space="preserve">  </w:t>
                  </w:r>
                </w:p>
              </w:txbxContent>
            </v:textbox>
          </v:shape>
        </w:pict>
      </w:r>
      <w:r w:rsidRPr="00B27487">
        <w:rPr>
          <w:noProof/>
          <w:lang w:eastAsia="en-US"/>
        </w:rPr>
        <w:pict>
          <v:shape id="_x0000_s1146" type="#_x0000_t202" style="position:absolute;margin-left:34.35pt;margin-top:38.4pt;width:269.6pt;height:714pt;z-index:251758592;mso-position-horizontal-relative:page;mso-position-vertical-relative:page" o:allowincell="f" fillcolor="#e6eed5 [822]" stroked="f" strokecolor="#622423 [1605]" strokeweight="6pt">
            <v:fill r:id="rId11" o:title="Narrow horizontal" type="pattern"/>
            <v:stroke linestyle="thickThin"/>
            <v:textbox style="mso-next-textbox:#_x0000_s1146" inset="18pt,18pt,18pt,18pt">
              <w:txbxContent>
                <w:p w:rsidR="0033720B" w:rsidRPr="00E22EBD" w:rsidRDefault="0033720B" w:rsidP="00312DD8">
                  <w:pPr>
                    <w:pStyle w:val="HTMLPreformatted"/>
                    <w:rPr>
                      <w:rFonts w:ascii="Arial" w:hAnsi="Arial" w:cs="Arial"/>
                      <w:b/>
                    </w:rPr>
                  </w:pPr>
                  <w:r w:rsidRPr="00E22EBD">
                    <w:rPr>
                      <w:rFonts w:ascii="Arial" w:hAnsi="Arial" w:cs="Arial"/>
                      <w:b/>
                    </w:rPr>
                    <w:t>FR2-4</w:t>
                  </w:r>
                  <w:r w:rsidRPr="00E22EBD">
                    <w:rPr>
                      <w:rFonts w:ascii="Arial" w:hAnsi="Arial" w:cs="Arial"/>
                      <w:b/>
                    </w:rPr>
                    <w:tab/>
                    <w:t>11:30-11:45</w:t>
                  </w:r>
                </w:p>
                <w:p w:rsidR="0033720B" w:rsidRPr="00266725" w:rsidRDefault="0033720B" w:rsidP="00312DD8">
                  <w:pPr>
                    <w:pStyle w:val="HTMLPreformatted"/>
                    <w:rPr>
                      <w:rFonts w:ascii="Arial" w:hAnsi="Arial" w:cs="Arial"/>
                    </w:rPr>
                  </w:pPr>
                  <w:r w:rsidRPr="00266725">
                    <w:rPr>
                      <w:rFonts w:ascii="Arial" w:hAnsi="Arial" w:cs="Arial"/>
                    </w:rPr>
                    <w:t xml:space="preserve">Variable Spot Scanning Antenna </w:t>
                  </w:r>
                  <w:r>
                    <w:rPr>
                      <w:rFonts w:ascii="Arial" w:hAnsi="Arial" w:cs="Arial"/>
                    </w:rPr>
                    <w:t>U</w:t>
                  </w:r>
                  <w:r w:rsidRPr="00266725">
                    <w:rPr>
                      <w:rFonts w:ascii="Arial" w:hAnsi="Arial" w:cs="Arial"/>
                    </w:rPr>
                    <w:t>sing an Optically Controlled Beam Forming Network</w:t>
                  </w:r>
                  <w:r w:rsidRPr="00266725">
                    <w:rPr>
                      <w:rFonts w:ascii="Arial" w:hAnsi="Arial" w:cs="Arial"/>
                    </w:rPr>
                    <w:tab/>
                  </w:r>
                </w:p>
                <w:p w:rsidR="0033720B" w:rsidRDefault="0033720B" w:rsidP="00312DD8">
                  <w:pPr>
                    <w:pStyle w:val="HTMLPreformatted"/>
                    <w:rPr>
                      <w:rFonts w:ascii="Arial" w:hAnsi="Arial" w:cs="Arial"/>
                      <w:i/>
                      <w:sz w:val="18"/>
                      <w:szCs w:val="18"/>
                    </w:rPr>
                  </w:pPr>
                  <w:r w:rsidRPr="00AA1F4B">
                    <w:rPr>
                      <w:rFonts w:ascii="Arial" w:hAnsi="Arial" w:cs="Arial"/>
                      <w:i/>
                      <w:sz w:val="18"/>
                      <w:szCs w:val="18"/>
                    </w:rPr>
                    <w:t xml:space="preserve">H. Matsuzawa[1], T. Akiyama[1], H. Sumiyoshi[1], T. Iguchi[1], M. Nagase[1], Y. Shoji[2], Y. Fujino[2], A. Akaishi[2], R. Suzuki[2], </w:t>
                  </w:r>
                </w:p>
                <w:p w:rsidR="0033720B" w:rsidRDefault="0033720B" w:rsidP="00312DD8">
                  <w:pPr>
                    <w:pStyle w:val="HTMLPreformatted"/>
                    <w:rPr>
                      <w:rFonts w:ascii="Arial" w:hAnsi="Arial" w:cs="Arial"/>
                      <w:i/>
                      <w:sz w:val="18"/>
                      <w:szCs w:val="18"/>
                    </w:rPr>
                  </w:pPr>
                  <w:r w:rsidRPr="00AA1F4B">
                    <w:rPr>
                      <w:rFonts w:ascii="Arial" w:hAnsi="Arial" w:cs="Arial"/>
                      <w:i/>
                      <w:sz w:val="18"/>
                      <w:szCs w:val="18"/>
                    </w:rPr>
                    <w:t xml:space="preserve">[1]Mitsubishi Electric Corporation, Japan, </w:t>
                  </w:r>
                </w:p>
                <w:p w:rsidR="0033720B" w:rsidRDefault="0033720B" w:rsidP="00312DD8">
                  <w:pPr>
                    <w:pStyle w:val="HTMLPreformatted"/>
                    <w:rPr>
                      <w:rFonts w:ascii="Arial" w:hAnsi="Arial" w:cs="Arial"/>
                      <w:i/>
                      <w:sz w:val="18"/>
                      <w:szCs w:val="18"/>
                    </w:rPr>
                  </w:pPr>
                  <w:r w:rsidRPr="00AA1F4B">
                    <w:rPr>
                      <w:rFonts w:ascii="Arial" w:hAnsi="Arial" w:cs="Arial"/>
                      <w:i/>
                      <w:sz w:val="18"/>
                      <w:szCs w:val="18"/>
                    </w:rPr>
                    <w:t>[2]National Institute of Information and Communications Technology, Japan</w:t>
                  </w:r>
                </w:p>
                <w:p w:rsidR="0033720B" w:rsidRPr="009B17D9" w:rsidRDefault="0033720B" w:rsidP="00312DD8">
                  <w:pPr>
                    <w:autoSpaceDE w:val="0"/>
                    <w:autoSpaceDN w:val="0"/>
                    <w:adjustRightInd w:val="0"/>
                    <w:ind w:firstLine="360"/>
                    <w:jc w:val="both"/>
                    <w:rPr>
                      <w:rFonts w:eastAsiaTheme="minorHAnsi"/>
                      <w:bCs/>
                      <w:iCs/>
                      <w:sz w:val="18"/>
                      <w:szCs w:val="18"/>
                      <w:lang w:eastAsia="en-US"/>
                    </w:rPr>
                  </w:pPr>
                  <w:r w:rsidRPr="009B17D9">
                    <w:rPr>
                      <w:rFonts w:eastAsiaTheme="minorHAnsi"/>
                      <w:bCs/>
                      <w:iCs/>
                      <w:sz w:val="18"/>
                      <w:szCs w:val="18"/>
                      <w:lang w:eastAsia="en-US"/>
                    </w:rPr>
                    <w:t>An Optically controlled beam forming network has been</w:t>
                  </w:r>
                  <w:r>
                    <w:rPr>
                      <w:rFonts w:eastAsiaTheme="minorHAnsi"/>
                      <w:bCs/>
                      <w:iCs/>
                      <w:sz w:val="18"/>
                      <w:szCs w:val="18"/>
                      <w:lang w:eastAsia="en-US"/>
                    </w:rPr>
                    <w:t xml:space="preserve"> </w:t>
                  </w:r>
                  <w:r w:rsidRPr="009B17D9">
                    <w:rPr>
                      <w:rFonts w:eastAsiaTheme="minorHAnsi"/>
                      <w:bCs/>
                      <w:iCs/>
                      <w:sz w:val="18"/>
                      <w:szCs w:val="18"/>
                      <w:lang w:eastAsia="en-US"/>
                    </w:rPr>
                    <w:t>developed, which has capacity o</w:t>
                  </w:r>
                  <w:r>
                    <w:rPr>
                      <w:rFonts w:eastAsiaTheme="minorHAnsi"/>
                      <w:bCs/>
                      <w:iCs/>
                      <w:sz w:val="18"/>
                      <w:szCs w:val="18"/>
                      <w:lang w:eastAsia="en-US"/>
                    </w:rPr>
                    <w:t xml:space="preserve">f steering 2 beams and exciting 64 </w:t>
                  </w:r>
                  <w:r w:rsidRPr="009B17D9">
                    <w:rPr>
                      <w:rFonts w:eastAsiaTheme="minorHAnsi"/>
                      <w:bCs/>
                      <w:iCs/>
                      <w:sz w:val="18"/>
                      <w:szCs w:val="18"/>
                      <w:lang w:eastAsia="en-US"/>
                    </w:rPr>
                    <w:t xml:space="preserve">antenna elements. Using it, beam </w:t>
                  </w:r>
                  <w:r>
                    <w:rPr>
                      <w:rFonts w:eastAsiaTheme="minorHAnsi"/>
                      <w:bCs/>
                      <w:iCs/>
                      <w:sz w:val="18"/>
                      <w:szCs w:val="18"/>
                      <w:lang w:eastAsia="en-US"/>
                    </w:rPr>
                    <w:t xml:space="preserve">steering and beam width control </w:t>
                  </w:r>
                  <w:r w:rsidRPr="009B17D9">
                    <w:rPr>
                      <w:rFonts w:eastAsiaTheme="minorHAnsi"/>
                      <w:bCs/>
                      <w:iCs/>
                      <w:sz w:val="18"/>
                      <w:szCs w:val="18"/>
                      <w:lang w:eastAsia="en-US"/>
                    </w:rPr>
                    <w:t>is possible in parallel.</w:t>
                  </w:r>
                </w:p>
                <w:p w:rsidR="0033720B" w:rsidRDefault="0033720B" w:rsidP="00312DD8"/>
                <w:p w:rsidR="0033720B" w:rsidRPr="00E22EBD" w:rsidRDefault="0033720B" w:rsidP="00312DD8">
                  <w:pPr>
                    <w:pStyle w:val="HTMLPreformatted"/>
                    <w:rPr>
                      <w:rFonts w:ascii="Arial" w:hAnsi="Arial" w:cs="Arial"/>
                      <w:b/>
                    </w:rPr>
                  </w:pPr>
                  <w:r w:rsidRPr="00E22EBD">
                    <w:rPr>
                      <w:rFonts w:ascii="Arial" w:hAnsi="Arial" w:cs="Arial"/>
                      <w:b/>
                    </w:rPr>
                    <w:t>FR2-5</w:t>
                  </w:r>
                  <w:r w:rsidRPr="00E22EBD">
                    <w:rPr>
                      <w:rFonts w:ascii="Arial" w:hAnsi="Arial" w:cs="Arial"/>
                      <w:b/>
                    </w:rPr>
                    <w:tab/>
                    <w:t>11:45-12:00</w:t>
                  </w:r>
                </w:p>
                <w:p w:rsidR="0033720B" w:rsidRPr="00266725" w:rsidRDefault="0033720B" w:rsidP="00312DD8">
                  <w:pPr>
                    <w:pStyle w:val="HTMLPreformatted"/>
                    <w:rPr>
                      <w:rFonts w:ascii="Arial" w:hAnsi="Arial" w:cs="Arial"/>
                    </w:rPr>
                  </w:pPr>
                  <w:r w:rsidRPr="00266725">
                    <w:rPr>
                      <w:rFonts w:ascii="Arial" w:hAnsi="Arial" w:cs="Arial"/>
                    </w:rPr>
                    <w:t xml:space="preserve">Squint-Free Beamsteering Demonstration using a Photonic Integrated Beamformer </w:t>
                  </w:r>
                  <w:r>
                    <w:rPr>
                      <w:rFonts w:ascii="Arial" w:hAnsi="Arial" w:cs="Arial"/>
                    </w:rPr>
                    <w:t>B</w:t>
                  </w:r>
                  <w:r w:rsidRPr="00266725">
                    <w:rPr>
                      <w:rFonts w:ascii="Arial" w:hAnsi="Arial" w:cs="Arial"/>
                    </w:rPr>
                    <w:t>ased on Optical Ring Resonators</w:t>
                  </w:r>
                  <w:r w:rsidRPr="00266725">
                    <w:rPr>
                      <w:rFonts w:ascii="Arial" w:hAnsi="Arial" w:cs="Arial"/>
                    </w:rPr>
                    <w:tab/>
                  </w:r>
                </w:p>
                <w:p w:rsidR="0033720B" w:rsidRDefault="0033720B" w:rsidP="00312DD8">
                  <w:pPr>
                    <w:pStyle w:val="HTMLPreformatted"/>
                    <w:rPr>
                      <w:rFonts w:ascii="Arial" w:hAnsi="Arial" w:cs="Arial"/>
                      <w:i/>
                      <w:sz w:val="18"/>
                      <w:szCs w:val="18"/>
                    </w:rPr>
                  </w:pPr>
                  <w:r w:rsidRPr="00AA1F4B">
                    <w:rPr>
                      <w:rFonts w:ascii="Arial" w:hAnsi="Arial" w:cs="Arial"/>
                      <w:i/>
                      <w:sz w:val="18"/>
                      <w:szCs w:val="18"/>
                    </w:rPr>
                    <w:t xml:space="preserve">M. Burla[1], M. R. Khan[1], D. A. Marpaung[1], C. G. Roeloffzen[1], P. Maat[2], K. Dijkstra[2], A. Leinse[3], M. Hoekman[3], R. Heideman[3], </w:t>
                  </w:r>
                </w:p>
                <w:p w:rsidR="0033720B" w:rsidRDefault="0033720B" w:rsidP="00312DD8">
                  <w:pPr>
                    <w:pStyle w:val="HTMLPreformatted"/>
                    <w:rPr>
                      <w:rFonts w:ascii="Arial" w:hAnsi="Arial" w:cs="Arial"/>
                      <w:i/>
                      <w:sz w:val="18"/>
                      <w:szCs w:val="18"/>
                    </w:rPr>
                  </w:pPr>
                  <w:r w:rsidRPr="00AA1F4B">
                    <w:rPr>
                      <w:rFonts w:ascii="Arial" w:hAnsi="Arial" w:cs="Arial"/>
                      <w:i/>
                      <w:sz w:val="18"/>
                      <w:szCs w:val="18"/>
                    </w:rPr>
                    <w:t xml:space="preserve">[1]University of Twente, Netherlands, </w:t>
                  </w:r>
                </w:p>
                <w:p w:rsidR="0033720B" w:rsidRDefault="0033720B" w:rsidP="00312DD8">
                  <w:pPr>
                    <w:pStyle w:val="HTMLPreformatted"/>
                    <w:rPr>
                      <w:rFonts w:ascii="Arial" w:hAnsi="Arial" w:cs="Arial"/>
                      <w:i/>
                      <w:sz w:val="18"/>
                      <w:szCs w:val="18"/>
                    </w:rPr>
                  </w:pPr>
                  <w:r w:rsidRPr="00AA1F4B">
                    <w:rPr>
                      <w:rFonts w:ascii="Arial" w:hAnsi="Arial" w:cs="Arial"/>
                      <w:i/>
                      <w:sz w:val="18"/>
                      <w:szCs w:val="18"/>
                    </w:rPr>
                    <w:t xml:space="preserve">[2]ASTRON, Netherlands, </w:t>
                  </w:r>
                </w:p>
                <w:p w:rsidR="0033720B" w:rsidRPr="00AA1F4B" w:rsidRDefault="0033720B" w:rsidP="00312DD8">
                  <w:pPr>
                    <w:pStyle w:val="HTMLPreformatted"/>
                    <w:rPr>
                      <w:rFonts w:ascii="Arial" w:hAnsi="Arial" w:cs="Arial"/>
                      <w:i/>
                      <w:sz w:val="18"/>
                      <w:szCs w:val="18"/>
                    </w:rPr>
                  </w:pPr>
                  <w:r w:rsidRPr="00AA1F4B">
                    <w:rPr>
                      <w:rFonts w:ascii="Arial" w:hAnsi="Arial" w:cs="Arial"/>
                      <w:i/>
                      <w:sz w:val="18"/>
                      <w:szCs w:val="18"/>
                    </w:rPr>
                    <w:t>[3]LioniX B.V., Netherlands</w:t>
                  </w:r>
                </w:p>
                <w:p w:rsidR="0033720B" w:rsidRPr="00056F6D" w:rsidRDefault="0033720B" w:rsidP="00312DD8">
                  <w:pPr>
                    <w:autoSpaceDE w:val="0"/>
                    <w:autoSpaceDN w:val="0"/>
                    <w:adjustRightInd w:val="0"/>
                    <w:ind w:firstLine="360"/>
                    <w:jc w:val="both"/>
                    <w:rPr>
                      <w:rFonts w:eastAsiaTheme="minorHAnsi"/>
                      <w:bCs/>
                      <w:sz w:val="18"/>
                      <w:szCs w:val="18"/>
                      <w:lang w:eastAsia="en-US"/>
                    </w:rPr>
                  </w:pPr>
                  <w:r w:rsidRPr="00056F6D">
                    <w:rPr>
                      <w:rFonts w:eastAsiaTheme="minorHAnsi"/>
                      <w:bCs/>
                      <w:sz w:val="18"/>
                      <w:szCs w:val="18"/>
                      <w:lang w:eastAsia="en-US"/>
                    </w:rPr>
                    <w:t>The squint-free beamsteering capability of a photonic</w:t>
                  </w:r>
                  <w:r>
                    <w:rPr>
                      <w:rFonts w:eastAsiaTheme="minorHAnsi"/>
                      <w:bCs/>
                      <w:sz w:val="18"/>
                      <w:szCs w:val="18"/>
                      <w:lang w:eastAsia="en-US"/>
                    </w:rPr>
                    <w:t xml:space="preserve"> </w:t>
                  </w:r>
                  <w:r w:rsidRPr="00056F6D">
                    <w:rPr>
                      <w:rFonts w:eastAsiaTheme="minorHAnsi"/>
                      <w:bCs/>
                      <w:sz w:val="18"/>
                      <w:szCs w:val="18"/>
                      <w:lang w:eastAsia="en-US"/>
                    </w:rPr>
                    <w:t xml:space="preserve">integrated beamformer based </w:t>
                  </w:r>
                  <w:r>
                    <w:rPr>
                      <w:rFonts w:eastAsiaTheme="minorHAnsi"/>
                      <w:bCs/>
                      <w:sz w:val="18"/>
                      <w:szCs w:val="18"/>
                      <w:lang w:eastAsia="en-US"/>
                    </w:rPr>
                    <w:t xml:space="preserve">on continuously tunable optical </w:t>
                  </w:r>
                  <w:r w:rsidRPr="00056F6D">
                    <w:rPr>
                      <w:rFonts w:eastAsiaTheme="minorHAnsi"/>
                      <w:bCs/>
                      <w:sz w:val="18"/>
                      <w:szCs w:val="18"/>
                      <w:lang w:eastAsia="en-US"/>
                    </w:rPr>
                    <w:t>ring resonators has been demonst</w:t>
                  </w:r>
                  <w:r>
                    <w:rPr>
                      <w:rFonts w:eastAsiaTheme="minorHAnsi"/>
                      <w:bCs/>
                      <w:sz w:val="18"/>
                      <w:szCs w:val="18"/>
                      <w:lang w:eastAsia="en-US"/>
                    </w:rPr>
                    <w:t xml:space="preserve">rated by showing, for the first </w:t>
                  </w:r>
                  <w:r w:rsidRPr="00056F6D">
                    <w:rPr>
                      <w:rFonts w:eastAsiaTheme="minorHAnsi"/>
                      <w:bCs/>
                      <w:sz w:val="18"/>
                      <w:szCs w:val="18"/>
                      <w:lang w:eastAsia="en-US"/>
                    </w:rPr>
                    <w:t>time, its generated radiation pat</w:t>
                  </w:r>
                  <w:r>
                    <w:rPr>
                      <w:rFonts w:eastAsiaTheme="minorHAnsi"/>
                      <w:bCs/>
                      <w:sz w:val="18"/>
                      <w:szCs w:val="18"/>
                      <w:lang w:eastAsia="en-US"/>
                    </w:rPr>
                    <w:t xml:space="preserve">terns. The paper demonstrates a </w:t>
                  </w:r>
                  <w:r w:rsidRPr="00056F6D">
                    <w:rPr>
                      <w:rFonts w:eastAsiaTheme="minorHAnsi"/>
                      <w:bCs/>
                      <w:sz w:val="18"/>
                      <w:szCs w:val="18"/>
                      <w:lang w:eastAsia="en-US"/>
                    </w:rPr>
                    <w:t>beamsteering of 16 degrees ove</w:t>
                  </w:r>
                  <w:r>
                    <w:rPr>
                      <w:rFonts w:eastAsiaTheme="minorHAnsi"/>
                      <w:bCs/>
                      <w:sz w:val="18"/>
                      <w:szCs w:val="18"/>
                      <w:lang w:eastAsia="en-US"/>
                    </w:rPr>
                    <w:t xml:space="preserve">r an instantaneous bandwidth of </w:t>
                  </w:r>
                  <w:r w:rsidRPr="00056F6D">
                    <w:rPr>
                      <w:rFonts w:eastAsiaTheme="minorHAnsi"/>
                      <w:bCs/>
                      <w:sz w:val="18"/>
                      <w:szCs w:val="18"/>
                      <w:lang w:eastAsia="en-US"/>
                    </w:rPr>
                    <w:t>at least 450 MHz.</w:t>
                  </w:r>
                </w:p>
                <w:p w:rsidR="0033720B" w:rsidRDefault="0033720B" w:rsidP="00312DD8">
                  <w:pPr>
                    <w:pStyle w:val="HTMLPreformatted"/>
                    <w:rPr>
                      <w:rFonts w:ascii="Arial" w:hAnsi="Arial" w:cs="Arial"/>
                    </w:rPr>
                  </w:pPr>
                </w:p>
                <w:p w:rsidR="0033720B" w:rsidRPr="00266725" w:rsidRDefault="0033720B" w:rsidP="00312DD8">
                  <w:pPr>
                    <w:pStyle w:val="HTMLPreformatted"/>
                    <w:rPr>
                      <w:rFonts w:ascii="Arial" w:hAnsi="Arial" w:cs="Arial"/>
                    </w:rPr>
                  </w:pPr>
                </w:p>
                <w:p w:rsidR="0033720B" w:rsidRPr="00E22EBD" w:rsidRDefault="0033720B" w:rsidP="00312DD8">
                  <w:pPr>
                    <w:pStyle w:val="HTMLPreformatted"/>
                    <w:rPr>
                      <w:rFonts w:ascii="Arial" w:hAnsi="Arial" w:cs="Arial"/>
                      <w:b/>
                    </w:rPr>
                  </w:pPr>
                  <w:r w:rsidRPr="00E22EBD">
                    <w:rPr>
                      <w:rFonts w:ascii="Arial" w:hAnsi="Arial" w:cs="Arial"/>
                      <w:b/>
                    </w:rPr>
                    <w:t>FR2-6</w:t>
                  </w:r>
                  <w:r w:rsidRPr="00E22EBD">
                    <w:rPr>
                      <w:rFonts w:ascii="Arial" w:hAnsi="Arial" w:cs="Arial"/>
                      <w:b/>
                    </w:rPr>
                    <w:tab/>
                    <w:t>12:00-12:15</w:t>
                  </w:r>
                </w:p>
                <w:p w:rsidR="0033720B" w:rsidRPr="00266725" w:rsidRDefault="0033720B" w:rsidP="00312DD8">
                  <w:pPr>
                    <w:pStyle w:val="HTMLPreformatted"/>
                    <w:rPr>
                      <w:rFonts w:ascii="Arial" w:hAnsi="Arial" w:cs="Arial"/>
                    </w:rPr>
                  </w:pPr>
                  <w:r w:rsidRPr="00266725">
                    <w:rPr>
                      <w:rFonts w:ascii="Arial" w:hAnsi="Arial" w:cs="Arial"/>
                    </w:rPr>
                    <w:t>Post-deadline Paper 1</w:t>
                  </w:r>
                </w:p>
                <w:p w:rsidR="0033720B" w:rsidRPr="00266725" w:rsidRDefault="0033720B" w:rsidP="00312DD8">
                  <w:pPr>
                    <w:pStyle w:val="HTMLPreformatted"/>
                    <w:rPr>
                      <w:rFonts w:ascii="Arial" w:hAnsi="Arial" w:cs="Arial"/>
                    </w:rPr>
                  </w:pPr>
                </w:p>
                <w:p w:rsidR="0033720B" w:rsidRPr="00E22EBD" w:rsidRDefault="0033720B" w:rsidP="00312DD8">
                  <w:pPr>
                    <w:pStyle w:val="HTMLPreformatted"/>
                    <w:rPr>
                      <w:rFonts w:ascii="Arial" w:hAnsi="Arial" w:cs="Arial"/>
                      <w:b/>
                    </w:rPr>
                  </w:pPr>
                  <w:r w:rsidRPr="00E22EBD">
                    <w:rPr>
                      <w:rFonts w:ascii="Arial" w:hAnsi="Arial" w:cs="Arial"/>
                      <w:b/>
                    </w:rPr>
                    <w:t>FR2-7</w:t>
                  </w:r>
                  <w:r w:rsidRPr="00E22EBD">
                    <w:rPr>
                      <w:rFonts w:ascii="Arial" w:hAnsi="Arial" w:cs="Arial"/>
                      <w:b/>
                    </w:rPr>
                    <w:tab/>
                    <w:t>12:15-12:30</w:t>
                  </w:r>
                </w:p>
                <w:p w:rsidR="0033720B" w:rsidRPr="00266725" w:rsidRDefault="0033720B" w:rsidP="00312DD8">
                  <w:pPr>
                    <w:pStyle w:val="HTMLPreformatted"/>
                    <w:rPr>
                      <w:rFonts w:ascii="Arial" w:hAnsi="Arial" w:cs="Arial"/>
                    </w:rPr>
                  </w:pPr>
                  <w:r w:rsidRPr="00266725">
                    <w:rPr>
                      <w:rFonts w:ascii="Arial" w:hAnsi="Arial" w:cs="Arial"/>
                    </w:rPr>
                    <w:t>Post-deadline Paper 2</w:t>
                  </w:r>
                </w:p>
                <w:p w:rsidR="0033720B" w:rsidRPr="00266725" w:rsidRDefault="0033720B" w:rsidP="00312DD8">
                  <w:pPr>
                    <w:autoSpaceDE w:val="0"/>
                    <w:autoSpaceDN w:val="0"/>
                    <w:adjustRightInd w:val="0"/>
                    <w:rPr>
                      <w:rFonts w:ascii="Arial" w:hAnsi="Arial" w:cs="Arial"/>
                    </w:rPr>
                  </w:pPr>
                </w:p>
                <w:p w:rsidR="0033720B" w:rsidRPr="00AA1F4B" w:rsidRDefault="0033720B" w:rsidP="00312DD8"/>
              </w:txbxContent>
            </v:textbox>
            <w10:wrap type="square" anchorx="page" anchory="page"/>
          </v:shape>
        </w:pict>
      </w:r>
      <w:r w:rsidRPr="00B27487">
        <w:rPr>
          <w:noProof/>
          <w:lang w:eastAsia="en-US"/>
        </w:rPr>
        <w:pict>
          <v:shape id="_x0000_s1110" type="#_x0000_t202" style="position:absolute;margin-left:240.25pt;margin-top:-723.2pt;width:272.6pt;height:51pt;z-index:251726848" fillcolor="#daeef3 [664]" strokecolor="white [3212]">
            <v:textbox style="mso-next-textbox:#_x0000_s1110">
              <w:txbxContent>
                <w:p w:rsidR="0033720B" w:rsidRPr="0087086C" w:rsidRDefault="0033720B" w:rsidP="0087086C">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Pr>
                      <w:rFonts w:ascii="Century Gothic" w:eastAsia="FuturaStd-Bold" w:hAnsi="Century Gothic" w:cs="FuturaStd-Bold"/>
                      <w:b w:val="0"/>
                      <w:bCs w:val="0"/>
                      <w:sz w:val="34"/>
                      <w:szCs w:val="34"/>
                    </w:rPr>
                    <w:t>Conference Exhibitors and Sponsors</w:t>
                  </w:r>
                </w:p>
                <w:p w:rsidR="0033720B" w:rsidRPr="004D10DE" w:rsidRDefault="0033720B" w:rsidP="0087086C">
                  <w:pPr>
                    <w:rPr>
                      <w:color w:val="DAEEF3" w:themeColor="accent5" w:themeTint="33"/>
                    </w:rPr>
                  </w:pPr>
                </w:p>
              </w:txbxContent>
            </v:textbox>
          </v:shape>
        </w:pict>
      </w:r>
      <w:r w:rsidRPr="00B27487">
        <w:rPr>
          <w:noProof/>
          <w:lang w:eastAsia="en-US"/>
        </w:rPr>
        <w:pict>
          <v:shape id="_x0000_s1096" type="#_x0000_t202" style="position:absolute;margin-left:314.35pt;margin-top:38.4pt;width:269.6pt;height:714pt;z-index:251714560;mso-position-horizontal-relative:page;mso-position-vertical-relative:page" o:allowincell="f" fillcolor="#e6eed5 [822]" stroked="f" strokecolor="#622423 [1605]" strokeweight="6pt">
            <v:fill r:id="rId11" o:title="Narrow horizontal" type="pattern"/>
            <v:stroke linestyle="thickThin"/>
            <v:textbox style="mso-next-textbox:#_x0000_s1096" inset="18pt,18pt,18pt,18pt">
              <w:txbxContent>
                <w:p w:rsidR="0033720B" w:rsidRDefault="0033720B" w:rsidP="00535472">
                  <w:pPr>
                    <w:autoSpaceDE w:val="0"/>
                    <w:autoSpaceDN w:val="0"/>
                    <w:adjustRightInd w:val="0"/>
                    <w:rPr>
                      <w:rFonts w:ascii="Arial" w:hAnsi="Arial" w:cs="Arial"/>
                    </w:rPr>
                  </w:pPr>
                </w:p>
                <w:p w:rsidR="0033720B" w:rsidRDefault="0033720B" w:rsidP="00535472">
                  <w:pPr>
                    <w:autoSpaceDE w:val="0"/>
                    <w:autoSpaceDN w:val="0"/>
                    <w:adjustRightInd w:val="0"/>
                    <w:rPr>
                      <w:rFonts w:ascii="Arial" w:hAnsi="Arial" w:cs="Arial"/>
                    </w:rPr>
                  </w:pPr>
                </w:p>
                <w:p w:rsidR="0033720B" w:rsidRDefault="0033720B" w:rsidP="00535472">
                  <w:pPr>
                    <w:autoSpaceDE w:val="0"/>
                    <w:autoSpaceDN w:val="0"/>
                    <w:adjustRightInd w:val="0"/>
                    <w:rPr>
                      <w:rFonts w:ascii="Arial" w:hAnsi="Arial" w:cs="Arial"/>
                    </w:rPr>
                  </w:pPr>
                </w:p>
                <w:p w:rsidR="0033720B" w:rsidRDefault="0033720B" w:rsidP="00535472">
                  <w:pPr>
                    <w:autoSpaceDE w:val="0"/>
                    <w:autoSpaceDN w:val="0"/>
                    <w:adjustRightInd w:val="0"/>
                    <w:rPr>
                      <w:rFonts w:ascii="Arial" w:hAnsi="Arial" w:cs="Arial"/>
                    </w:rPr>
                  </w:pPr>
                </w:p>
                <w:p w:rsidR="0033720B" w:rsidRDefault="0033720B">
                  <w:pPr>
                    <w:autoSpaceDE w:val="0"/>
                    <w:autoSpaceDN w:val="0"/>
                    <w:adjustRightInd w:val="0"/>
                    <w:rPr>
                      <w:rFonts w:ascii="Arial" w:hAnsi="Arial" w:cs="Arial"/>
                      <w:b/>
                      <w:color w:val="1F497D" w:themeColor="text2"/>
                      <w:sz w:val="22"/>
                      <w:szCs w:val="22"/>
                    </w:rPr>
                  </w:pPr>
                  <w:r>
                    <w:rPr>
                      <w:rFonts w:ascii="Arial" w:hAnsi="Arial" w:cs="Arial"/>
                      <w:noProof/>
                      <w:lang w:val="en-CA"/>
                    </w:rPr>
                    <w:drawing>
                      <wp:inline distT="0" distB="0" distL="0" distR="0">
                        <wp:extent cx="2600652" cy="314218"/>
                        <wp:effectExtent l="152400" t="114300" r="237798" b="162032"/>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2620067" cy="316564"/>
                                </a:xfrm>
                                <a:prstGeom prst="rect">
                                  <a:avLst/>
                                </a:prstGeom>
                                <a:noFill/>
                                <a:ln w="9525">
                                  <a:noFill/>
                                  <a:miter lim="800000"/>
                                  <a:headEnd/>
                                  <a:tailEnd/>
                                </a:ln>
                                <a:effectLst>
                                  <a:outerShdw blurRad="177800" dist="50800" dir="2400000" sx="101000" sy="101000" algn="ctr" rotWithShape="0">
                                    <a:schemeClr val="bg2">
                                      <a:lumMod val="50000"/>
                                    </a:schemeClr>
                                  </a:outerShdw>
                                </a:effectLst>
                              </pic:spPr>
                            </pic:pic>
                          </a:graphicData>
                        </a:graphic>
                      </wp:inline>
                    </w:drawing>
                  </w:r>
                  <w:r>
                    <w:rPr>
                      <w:rFonts w:ascii="Arial" w:hAnsi="Arial" w:cs="Arial"/>
                    </w:rPr>
                    <w:t xml:space="preserve">    </w:t>
                  </w:r>
                  <w:r w:rsidRPr="00D942CA">
                    <w:rPr>
                      <w:rFonts w:ascii="Arial" w:hAnsi="Arial" w:cs="Arial"/>
                      <w:b/>
                      <w:color w:val="1F497D" w:themeColor="text2"/>
                      <w:sz w:val="22"/>
                      <w:szCs w:val="22"/>
                    </w:rPr>
                    <w:t>Discovery Semiconductors Inc.</w:t>
                  </w:r>
                </w:p>
                <w:p w:rsidR="0033720B" w:rsidRPr="00F62FF0" w:rsidRDefault="0033720B" w:rsidP="00FE6583">
                  <w:pPr>
                    <w:rPr>
                      <w:rFonts w:ascii="Arial" w:hAnsi="Arial" w:cs="Arial"/>
                      <w:sz w:val="24"/>
                      <w:szCs w:val="22"/>
                    </w:rPr>
                  </w:pPr>
                  <w:r>
                    <w:rPr>
                      <w:rFonts w:ascii="Arial" w:hAnsi="Arial" w:cs="Arial"/>
                      <w:sz w:val="22"/>
                    </w:rPr>
                    <w:t xml:space="preserve">    </w:t>
                  </w:r>
                  <w:hyperlink r:id="rId24" w:history="1">
                    <w:r w:rsidRPr="00D942CA">
                      <w:rPr>
                        <w:rStyle w:val="Hyperlink"/>
                        <w:rFonts w:ascii="Arial" w:hAnsi="Arial" w:cs="Arial"/>
                        <w:color w:val="auto"/>
                        <w:sz w:val="22"/>
                        <w:u w:val="none"/>
                      </w:rPr>
                      <w:t>http://www.discoverysemi.com</w:t>
                    </w:r>
                  </w:hyperlink>
                </w:p>
                <w:p w:rsidR="0033720B" w:rsidRDefault="0033720B" w:rsidP="00FE6583">
                  <w:pPr>
                    <w:rPr>
                      <w:rFonts w:ascii="Arial" w:hAnsi="Arial" w:cs="Arial"/>
                      <w:color w:val="1F497D" w:themeColor="text2"/>
                      <w:sz w:val="22"/>
                      <w:szCs w:val="22"/>
                    </w:rPr>
                  </w:pPr>
                </w:p>
                <w:p w:rsidR="0033720B" w:rsidRDefault="0033720B" w:rsidP="00FE6583">
                  <w:pPr>
                    <w:rPr>
                      <w:rFonts w:ascii="Arial" w:hAnsi="Arial" w:cs="Arial"/>
                      <w:color w:val="1F497D" w:themeColor="text2"/>
                      <w:sz w:val="22"/>
                      <w:szCs w:val="22"/>
                    </w:rPr>
                  </w:pPr>
                </w:p>
                <w:p w:rsidR="0033720B" w:rsidRPr="00444C23" w:rsidRDefault="0033720B" w:rsidP="00FE6583">
                  <w:pPr>
                    <w:rPr>
                      <w:rFonts w:ascii="Arial" w:hAnsi="Arial" w:cs="Arial"/>
                      <w:color w:val="1F497D" w:themeColor="text2"/>
                      <w:sz w:val="22"/>
                      <w:szCs w:val="22"/>
                    </w:rPr>
                  </w:pPr>
                  <w:r>
                    <w:rPr>
                      <w:rFonts w:ascii="Arial" w:hAnsi="Arial" w:cs="Arial"/>
                      <w:noProof/>
                      <w:color w:val="1F497D" w:themeColor="text2"/>
                      <w:sz w:val="22"/>
                      <w:szCs w:val="22"/>
                      <w:lang w:val="en-CA"/>
                    </w:rPr>
                    <w:drawing>
                      <wp:inline distT="0" distB="0" distL="0" distR="0">
                        <wp:extent cx="1402080" cy="430966"/>
                        <wp:effectExtent l="152400" t="114300" r="236220" b="178634"/>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407440" cy="432613"/>
                                </a:xfrm>
                                <a:prstGeom prst="rect">
                                  <a:avLst/>
                                </a:prstGeom>
                                <a:noFill/>
                                <a:ln w="9525">
                                  <a:noFill/>
                                  <a:miter lim="800000"/>
                                  <a:headEnd/>
                                  <a:tailEnd/>
                                </a:ln>
                                <a:effectLst>
                                  <a:outerShdw blurRad="177800" dist="50800" dir="2400000" sx="101000" sy="101000" algn="ctr" rotWithShape="0">
                                    <a:schemeClr val="bg2">
                                      <a:lumMod val="50000"/>
                                    </a:schemeClr>
                                  </a:outerShdw>
                                </a:effectLst>
                              </pic:spPr>
                            </pic:pic>
                          </a:graphicData>
                        </a:graphic>
                      </wp:inline>
                    </w:drawing>
                  </w:r>
                </w:p>
                <w:p w:rsidR="0033720B" w:rsidRPr="0015098C" w:rsidRDefault="0033720B" w:rsidP="00FE6583">
                  <w:pPr>
                    <w:rPr>
                      <w:rFonts w:ascii="Arial" w:hAnsi="Arial" w:cs="Arial"/>
                      <w:b/>
                      <w:color w:val="1F497D" w:themeColor="text2"/>
                      <w:sz w:val="22"/>
                      <w:szCs w:val="22"/>
                    </w:rPr>
                  </w:pPr>
                  <w:r>
                    <w:rPr>
                      <w:rFonts w:ascii="Arial" w:hAnsi="Arial" w:cs="Arial"/>
                      <w:b/>
                      <w:color w:val="1F497D" w:themeColor="text2"/>
                      <w:sz w:val="22"/>
                      <w:szCs w:val="22"/>
                    </w:rPr>
                    <w:t xml:space="preserve">    </w:t>
                  </w:r>
                  <w:r w:rsidRPr="00D942CA">
                    <w:rPr>
                      <w:rFonts w:ascii="Arial" w:hAnsi="Arial" w:cs="Arial"/>
                      <w:b/>
                      <w:color w:val="1F497D" w:themeColor="text2"/>
                      <w:sz w:val="22"/>
                      <w:szCs w:val="22"/>
                    </w:rPr>
                    <w:t>Photline</w:t>
                  </w:r>
                </w:p>
                <w:p w:rsidR="0033720B" w:rsidRPr="0015098C" w:rsidRDefault="0033720B" w:rsidP="00FE6583">
                  <w:pPr>
                    <w:rPr>
                      <w:rFonts w:ascii="Arial" w:hAnsi="Arial" w:cs="Arial"/>
                      <w:color w:val="1F497D" w:themeColor="text2"/>
                      <w:sz w:val="24"/>
                      <w:szCs w:val="22"/>
                    </w:rPr>
                  </w:pPr>
                  <w:r>
                    <w:rPr>
                      <w:rFonts w:ascii="Arial" w:hAnsi="Arial" w:cs="Arial"/>
                      <w:sz w:val="22"/>
                    </w:rPr>
                    <w:t xml:space="preserve">    </w:t>
                  </w:r>
                  <w:r w:rsidRPr="00D942CA">
                    <w:rPr>
                      <w:rFonts w:ascii="Arial" w:hAnsi="Arial" w:cs="Arial"/>
                      <w:sz w:val="22"/>
                    </w:rPr>
                    <w:t>http://www.photline.com</w:t>
                  </w:r>
                </w:p>
                <w:p w:rsidR="0033720B" w:rsidRPr="00444C23" w:rsidRDefault="0033720B" w:rsidP="00FE6583">
                  <w:pPr>
                    <w:rPr>
                      <w:rFonts w:ascii="Arial" w:hAnsi="Arial" w:cs="Arial"/>
                      <w:color w:val="1F497D" w:themeColor="text2"/>
                      <w:sz w:val="22"/>
                      <w:szCs w:val="22"/>
                    </w:rPr>
                  </w:pPr>
                </w:p>
                <w:p w:rsidR="0033720B" w:rsidRDefault="0033720B" w:rsidP="00FE6583">
                  <w:pPr>
                    <w:rPr>
                      <w:rFonts w:ascii="Arial" w:hAnsi="Arial" w:cs="Arial"/>
                      <w:color w:val="1F497D" w:themeColor="text2"/>
                      <w:sz w:val="22"/>
                      <w:szCs w:val="22"/>
                    </w:rPr>
                  </w:pPr>
                </w:p>
                <w:p w:rsidR="0033720B" w:rsidRDefault="0033720B" w:rsidP="00FE6583">
                  <w:pPr>
                    <w:rPr>
                      <w:rFonts w:ascii="Arial" w:hAnsi="Arial" w:cs="Arial"/>
                      <w:color w:val="1F497D" w:themeColor="text2"/>
                      <w:sz w:val="22"/>
                      <w:szCs w:val="22"/>
                    </w:rPr>
                  </w:pPr>
                  <w:r>
                    <w:rPr>
                      <w:rFonts w:ascii="Lucida Sans Unicode" w:hAnsi="Lucida Sans Unicode" w:cs="Lucida Sans Unicode"/>
                      <w:noProof/>
                      <w:color w:val="0066CC"/>
                      <w:lang w:val="en-CA"/>
                    </w:rPr>
                    <w:drawing>
                      <wp:inline distT="0" distB="0" distL="0" distR="0">
                        <wp:extent cx="1296670" cy="372123"/>
                        <wp:effectExtent l="152400" t="114300" r="227330" b="180327"/>
                        <wp:docPr id="22" name="Picture 22" descr="Teraxio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raxion">
                                  <a:hlinkClick r:id="rId26" tgtFrame="_blank"/>
                                </pic:cNvPr>
                                <pic:cNvPicPr>
                                  <a:picLocks noChangeAspect="1" noChangeArrowheads="1"/>
                                </pic:cNvPicPr>
                              </pic:nvPicPr>
                              <pic:blipFill>
                                <a:blip r:embed="rId27"/>
                                <a:srcRect/>
                                <a:stretch>
                                  <a:fillRect/>
                                </a:stretch>
                              </pic:blipFill>
                              <pic:spPr bwMode="auto">
                                <a:xfrm>
                                  <a:off x="0" y="0"/>
                                  <a:ext cx="1297246" cy="372288"/>
                                </a:xfrm>
                                <a:prstGeom prst="rect">
                                  <a:avLst/>
                                </a:prstGeom>
                                <a:noFill/>
                                <a:ln w="9525">
                                  <a:noFill/>
                                  <a:miter lim="800000"/>
                                  <a:headEnd/>
                                  <a:tailEnd/>
                                </a:ln>
                                <a:effectLst>
                                  <a:outerShdw blurRad="177800" dist="50800" dir="2400000" sx="101000" sy="101000" algn="ctr" rotWithShape="0">
                                    <a:schemeClr val="bg2">
                                      <a:lumMod val="50000"/>
                                    </a:schemeClr>
                                  </a:outerShdw>
                                </a:effectLst>
                              </pic:spPr>
                            </pic:pic>
                          </a:graphicData>
                        </a:graphic>
                      </wp:inline>
                    </w:drawing>
                  </w:r>
                </w:p>
                <w:p w:rsidR="0033720B" w:rsidRPr="00F62FF0" w:rsidRDefault="0033720B" w:rsidP="00F62FF0">
                  <w:pPr>
                    <w:rPr>
                      <w:rFonts w:ascii="Arial" w:hAnsi="Arial" w:cs="Arial"/>
                      <w:b/>
                      <w:color w:val="1F497D" w:themeColor="text2"/>
                      <w:sz w:val="22"/>
                      <w:szCs w:val="22"/>
                    </w:rPr>
                  </w:pPr>
                  <w:r>
                    <w:rPr>
                      <w:rFonts w:ascii="Arial" w:hAnsi="Arial" w:cs="Arial"/>
                      <w:b/>
                      <w:color w:val="1F497D" w:themeColor="text2"/>
                      <w:sz w:val="22"/>
                      <w:szCs w:val="22"/>
                    </w:rPr>
                    <w:t xml:space="preserve">    </w:t>
                  </w:r>
                  <w:r w:rsidRPr="00D942CA">
                    <w:rPr>
                      <w:rFonts w:ascii="Arial" w:hAnsi="Arial" w:cs="Arial"/>
                      <w:b/>
                      <w:color w:val="1F497D" w:themeColor="text2"/>
                      <w:sz w:val="22"/>
                      <w:szCs w:val="22"/>
                    </w:rPr>
                    <w:t>Teraxion</w:t>
                  </w:r>
                </w:p>
                <w:p w:rsidR="0033720B" w:rsidRPr="00F62FF0" w:rsidRDefault="0033720B" w:rsidP="00F62FF0">
                  <w:pPr>
                    <w:rPr>
                      <w:rFonts w:ascii="Arial" w:hAnsi="Arial" w:cs="Arial"/>
                      <w:sz w:val="22"/>
                      <w:szCs w:val="22"/>
                    </w:rPr>
                  </w:pPr>
                  <w:r>
                    <w:t xml:space="preserve">     </w:t>
                  </w:r>
                  <w:r w:rsidRPr="00D942CA">
                    <w:t>http://www.teraxion.com</w:t>
                  </w:r>
                </w:p>
                <w:p w:rsidR="0033720B" w:rsidRDefault="0033720B" w:rsidP="00FE6583">
                  <w:pPr>
                    <w:rPr>
                      <w:rFonts w:ascii="Arial" w:hAnsi="Arial" w:cs="Arial"/>
                      <w:color w:val="1F497D" w:themeColor="text2"/>
                      <w:sz w:val="22"/>
                      <w:szCs w:val="22"/>
                    </w:rPr>
                  </w:pPr>
                </w:p>
                <w:p w:rsidR="0033720B" w:rsidRPr="00444C23" w:rsidRDefault="0033720B" w:rsidP="00FE6583">
                  <w:pPr>
                    <w:rPr>
                      <w:rFonts w:ascii="Arial" w:hAnsi="Arial" w:cs="Arial"/>
                      <w:color w:val="1F497D" w:themeColor="text2"/>
                      <w:sz w:val="22"/>
                      <w:szCs w:val="22"/>
                    </w:rPr>
                  </w:pPr>
                </w:p>
                <w:p w:rsidR="0033720B" w:rsidRPr="00444C23" w:rsidRDefault="0033720B" w:rsidP="00444C23">
                  <w:pPr>
                    <w:rPr>
                      <w:rFonts w:ascii="Arial" w:hAnsi="Arial" w:cs="Arial"/>
                      <w:color w:val="1F497D" w:themeColor="text2"/>
                      <w:sz w:val="22"/>
                      <w:szCs w:val="22"/>
                    </w:rPr>
                  </w:pPr>
                  <w:r>
                    <w:rPr>
                      <w:noProof/>
                      <w:color w:val="0000FF"/>
                      <w:lang w:val="en-CA"/>
                    </w:rPr>
                    <w:drawing>
                      <wp:inline distT="0" distB="0" distL="0" distR="0">
                        <wp:extent cx="1047750" cy="502776"/>
                        <wp:effectExtent l="152400" t="114300" r="209550" b="163974"/>
                        <wp:docPr id="10" name="Picture 10" descr="ICIP">
                          <a:hlinkClick xmlns:a="http://schemas.openxmlformats.org/drawingml/2006/main" r:id="rId28" tgtFrame="_blank" tooltip="ICI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IP">
                                  <a:hlinkClick r:id="rId28" tgtFrame="_blank" tooltip="ICIP"/>
                                </pic:cNvPr>
                                <pic:cNvPicPr>
                                  <a:picLocks noChangeAspect="1" noChangeArrowheads="1"/>
                                </pic:cNvPicPr>
                              </pic:nvPicPr>
                              <pic:blipFill>
                                <a:blip r:embed="rId29"/>
                                <a:srcRect/>
                                <a:stretch>
                                  <a:fillRect/>
                                </a:stretch>
                              </pic:blipFill>
                              <pic:spPr bwMode="auto">
                                <a:xfrm>
                                  <a:off x="0" y="0"/>
                                  <a:ext cx="1058332" cy="507854"/>
                                </a:xfrm>
                                <a:prstGeom prst="rect">
                                  <a:avLst/>
                                </a:prstGeom>
                                <a:noFill/>
                                <a:ln w="9525">
                                  <a:noFill/>
                                  <a:miter lim="800000"/>
                                  <a:headEnd/>
                                  <a:tailEnd/>
                                </a:ln>
                                <a:effectLst>
                                  <a:outerShdw blurRad="177800" dist="50800" dir="2400000" sx="101000" sy="101000" algn="ctr" rotWithShape="0">
                                    <a:schemeClr val="bg2">
                                      <a:lumMod val="50000"/>
                                    </a:schemeClr>
                                  </a:outerShdw>
                                </a:effectLst>
                              </pic:spPr>
                            </pic:pic>
                          </a:graphicData>
                        </a:graphic>
                      </wp:inline>
                    </w:drawing>
                  </w:r>
                </w:p>
                <w:p w:rsidR="0033720B" w:rsidRPr="00F62FF0" w:rsidRDefault="0033720B" w:rsidP="00B96647">
                  <w:pPr>
                    <w:rPr>
                      <w:rFonts w:ascii="Arial" w:hAnsi="Arial" w:cs="Arial"/>
                      <w:b/>
                      <w:color w:val="1F497D" w:themeColor="text2"/>
                      <w:sz w:val="22"/>
                      <w:szCs w:val="22"/>
                    </w:rPr>
                  </w:pPr>
                  <w:r w:rsidRPr="00D942CA">
                    <w:rPr>
                      <w:rFonts w:ascii="Arial" w:hAnsi="Arial" w:cs="Arial"/>
                      <w:b/>
                      <w:color w:val="1F497D" w:themeColor="text2"/>
                      <w:sz w:val="22"/>
                      <w:szCs w:val="22"/>
                    </w:rPr>
                    <w:t>Canadian Institute for Photonic Innovations</w:t>
                  </w:r>
                </w:p>
                <w:p w:rsidR="0033720B" w:rsidRPr="00F62FF0" w:rsidRDefault="0033720B" w:rsidP="00B96647">
                  <w:pPr>
                    <w:rPr>
                      <w:rFonts w:ascii="Arial" w:hAnsi="Arial" w:cs="Arial"/>
                      <w:sz w:val="22"/>
                      <w:szCs w:val="22"/>
                    </w:rPr>
                  </w:pPr>
                  <w:r w:rsidRPr="00D942CA">
                    <w:t>http://www.cipi.ulaval.ca</w:t>
                  </w:r>
                </w:p>
                <w:p w:rsidR="0033720B" w:rsidRPr="00444C23" w:rsidRDefault="0033720B" w:rsidP="00FE6583">
                  <w:pPr>
                    <w:rPr>
                      <w:rFonts w:ascii="Arial" w:hAnsi="Arial" w:cs="Arial"/>
                      <w:color w:val="1F497D" w:themeColor="text2"/>
                      <w:sz w:val="22"/>
                      <w:szCs w:val="22"/>
                    </w:rPr>
                  </w:pPr>
                </w:p>
                <w:p w:rsidR="0033720B" w:rsidRPr="00444C23" w:rsidRDefault="0033720B" w:rsidP="00FE6583">
                  <w:pPr>
                    <w:rPr>
                      <w:rFonts w:ascii="Arial" w:hAnsi="Arial" w:cs="Arial"/>
                      <w:color w:val="1F497D" w:themeColor="text2"/>
                      <w:sz w:val="22"/>
                      <w:szCs w:val="22"/>
                    </w:rPr>
                  </w:pPr>
                </w:p>
                <w:p w:rsidR="0033720B" w:rsidRDefault="0033720B" w:rsidP="00444C23">
                  <w:pPr>
                    <w:rPr>
                      <w:rFonts w:ascii="Arial" w:hAnsi="Arial" w:cs="Arial"/>
                      <w:sz w:val="22"/>
                      <w:szCs w:val="22"/>
                    </w:rPr>
                  </w:pPr>
                  <w:r>
                    <w:rPr>
                      <w:noProof/>
                      <w:sz w:val="29"/>
                      <w:szCs w:val="29"/>
                      <w:lang w:val="en-CA"/>
                    </w:rPr>
                    <w:drawing>
                      <wp:inline distT="0" distB="0" distL="0" distR="0">
                        <wp:extent cx="2312670" cy="551450"/>
                        <wp:effectExtent l="152400" t="114300" r="220980" b="172450"/>
                        <wp:docPr id="13" name="Picture 13" descr="http://www.yorkbiotech.ca/wp-content/uploads/Quebec%20Photonic%20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orkbiotech.ca/wp-content/uploads/Quebec%20Photonic%20Network.gif"/>
                                <pic:cNvPicPr>
                                  <a:picLocks noChangeAspect="1" noChangeArrowheads="1"/>
                                </pic:cNvPicPr>
                              </pic:nvPicPr>
                              <pic:blipFill>
                                <a:blip r:embed="rId30"/>
                                <a:srcRect/>
                                <a:stretch>
                                  <a:fillRect/>
                                </a:stretch>
                              </pic:blipFill>
                              <pic:spPr bwMode="auto">
                                <a:xfrm>
                                  <a:off x="0" y="0"/>
                                  <a:ext cx="2302311" cy="548980"/>
                                </a:xfrm>
                                <a:prstGeom prst="rect">
                                  <a:avLst/>
                                </a:prstGeom>
                                <a:noFill/>
                                <a:ln w="9525">
                                  <a:noFill/>
                                  <a:miter lim="800000"/>
                                  <a:headEnd/>
                                  <a:tailEnd/>
                                </a:ln>
                                <a:effectLst>
                                  <a:outerShdw blurRad="177800" dist="50800" dir="2400000" sx="101000" sy="101000" algn="ctr" rotWithShape="0">
                                    <a:schemeClr val="bg2">
                                      <a:lumMod val="50000"/>
                                    </a:schemeClr>
                                  </a:outerShdw>
                                </a:effectLst>
                              </pic:spPr>
                            </pic:pic>
                          </a:graphicData>
                        </a:graphic>
                      </wp:inline>
                    </w:drawing>
                  </w:r>
                </w:p>
                <w:p w:rsidR="0033720B" w:rsidRPr="00F62FF0" w:rsidRDefault="0033720B" w:rsidP="00B96647">
                  <w:pPr>
                    <w:rPr>
                      <w:rFonts w:ascii="Arial" w:hAnsi="Arial" w:cs="Arial"/>
                      <w:b/>
                      <w:color w:val="1F497D" w:themeColor="text2"/>
                      <w:sz w:val="22"/>
                      <w:szCs w:val="22"/>
                    </w:rPr>
                  </w:pPr>
                  <w:r>
                    <w:rPr>
                      <w:rFonts w:ascii="Arial" w:hAnsi="Arial" w:cs="Arial"/>
                      <w:b/>
                      <w:color w:val="1F497D" w:themeColor="text2"/>
                      <w:sz w:val="22"/>
                      <w:szCs w:val="22"/>
                    </w:rPr>
                    <w:t xml:space="preserve">    </w:t>
                  </w:r>
                  <w:r w:rsidRPr="00D942CA">
                    <w:rPr>
                      <w:rFonts w:ascii="Arial" w:hAnsi="Arial" w:cs="Arial"/>
                      <w:b/>
                      <w:color w:val="1F497D" w:themeColor="text2"/>
                      <w:sz w:val="22"/>
                      <w:szCs w:val="22"/>
                    </w:rPr>
                    <w:t>Quebec Photonic Network</w:t>
                  </w:r>
                </w:p>
                <w:p w:rsidR="0033720B" w:rsidRDefault="0033720B" w:rsidP="00B96647">
                  <w:pPr>
                    <w:rPr>
                      <w:rFonts w:ascii="Arial" w:hAnsi="Arial" w:cs="Arial"/>
                      <w:sz w:val="22"/>
                      <w:szCs w:val="22"/>
                    </w:rPr>
                  </w:pPr>
                  <w:r>
                    <w:t xml:space="preserve">     </w:t>
                  </w:r>
                  <w:r w:rsidRPr="00D942CA">
                    <w:t>http://www.quebecphotonic.ca</w:t>
                  </w:r>
                </w:p>
                <w:p w:rsidR="0033720B" w:rsidRPr="00444C23" w:rsidRDefault="0033720B" w:rsidP="00444C23">
                  <w:pPr>
                    <w:rPr>
                      <w:rFonts w:ascii="Arial" w:hAnsi="Arial" w:cs="Arial"/>
                      <w:sz w:val="22"/>
                      <w:szCs w:val="22"/>
                    </w:rPr>
                  </w:pPr>
                </w:p>
              </w:txbxContent>
            </v:textbox>
            <w10:wrap type="square" anchorx="page" anchory="page"/>
          </v:shape>
        </w:pict>
      </w:r>
      <w:r w:rsidR="000D1B0B">
        <w:br w:type="page"/>
      </w:r>
    </w:p>
    <w:p w:rsidR="000E7E8F" w:rsidRDefault="00B27487">
      <w:pPr>
        <w:spacing w:after="200" w:line="276" w:lineRule="auto"/>
      </w:pPr>
      <w:r w:rsidRPr="00B27487">
        <w:rPr>
          <w:noProof/>
          <w:lang w:eastAsia="en-US"/>
        </w:rPr>
        <w:lastRenderedPageBreak/>
        <w:pict>
          <v:shape id="_x0000_s1158" type="#_x0000_t202" style="position:absolute;margin-left:-43.9pt;margin-top:-256.15pt;width:558.9pt;height:28.5pt;z-index:251766784" fillcolor="#daeef3 [664]" strokecolor="white [3212]">
            <v:textbox style="mso-next-textbox:#_x0000_s1158">
              <w:txbxContent>
                <w:p w:rsidR="0033720B" w:rsidRPr="0087086C" w:rsidRDefault="0033720B" w:rsidP="000E7E8F">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Pr>
                      <w:rFonts w:ascii="Century Gothic" w:eastAsia="FuturaStd-Bold" w:hAnsi="Century Gothic" w:cs="FuturaStd-Bold"/>
                      <w:b w:val="0"/>
                      <w:bCs w:val="0"/>
                      <w:sz w:val="34"/>
                      <w:szCs w:val="34"/>
                    </w:rPr>
                    <w:t>Reception Event Information</w:t>
                  </w:r>
                </w:p>
                <w:p w:rsidR="0033720B" w:rsidRPr="004D10DE" w:rsidRDefault="0033720B" w:rsidP="000E7E8F">
                  <w:pPr>
                    <w:rPr>
                      <w:color w:val="DAEEF3" w:themeColor="accent5" w:themeTint="33"/>
                    </w:rPr>
                  </w:pPr>
                </w:p>
              </w:txbxContent>
            </v:textbox>
          </v:shape>
        </w:pict>
      </w:r>
      <w:r w:rsidRPr="00B27487">
        <w:rPr>
          <w:noProof/>
          <w:lang w:eastAsia="zh-TW"/>
        </w:rPr>
        <w:pict>
          <v:shape id="_x0000_s1159" type="#_x0000_t202" style="position:absolute;margin-left:229.1pt;margin-top:-195pt;width:293.45pt;height:205.2pt;z-index:251768832;mso-wrap-style:none;mso-width-relative:margin;mso-height-relative:margin" filled="f" stroked="f">
            <v:textbox style="mso-fit-shape-to-text:t">
              <w:txbxContent>
                <w:p w:rsidR="0033720B" w:rsidRDefault="0033720B">
                  <w:r>
                    <w:rPr>
                      <w:noProof/>
                      <w:lang w:val="en-CA"/>
                    </w:rPr>
                    <w:drawing>
                      <wp:inline distT="0" distB="0" distL="0" distR="0">
                        <wp:extent cx="3136823" cy="2230548"/>
                        <wp:effectExtent l="171450" t="114300" r="235027" b="169752"/>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140145" cy="2232910"/>
                                </a:xfrm>
                                <a:prstGeom prst="rect">
                                  <a:avLst/>
                                </a:prstGeom>
                                <a:noFill/>
                                <a:ln w="9525">
                                  <a:noFill/>
                                  <a:miter lim="800000"/>
                                  <a:headEnd/>
                                  <a:tailEnd/>
                                </a:ln>
                                <a:effectLst>
                                  <a:outerShdw blurRad="177800" dist="50800" dir="2760000" sx="101000" sy="101000" algn="ctr" rotWithShape="0">
                                    <a:schemeClr val="bg2">
                                      <a:lumMod val="50000"/>
                                    </a:schemeClr>
                                  </a:outerShdw>
                                </a:effectLst>
                              </pic:spPr>
                            </pic:pic>
                          </a:graphicData>
                        </a:graphic>
                      </wp:inline>
                    </w:drawing>
                  </w:r>
                </w:p>
              </w:txbxContent>
            </v:textbox>
          </v:shape>
        </w:pict>
      </w:r>
      <w:r w:rsidRPr="00B27487">
        <w:rPr>
          <w:noProof/>
          <w:lang w:eastAsia="en-US"/>
        </w:rPr>
        <w:pict>
          <v:shape id="_x0000_s1151" type="#_x0000_t202" style="position:absolute;margin-left:310.1pt;margin-top:71.55pt;width:272.2pt;height:685.5pt;z-index:251760640;mso-position-horizontal-relative:page;mso-position-vertical-relative:page" o:allowincell="f" fillcolor="#e6eed5 [822]" stroked="f" strokecolor="#622423 [1605]" strokeweight="6pt">
            <v:fill r:id="rId11" o:title="Narrow horizontal" type="pattern"/>
            <v:stroke linestyle="thickThin"/>
            <v:textbox style="mso-next-textbox:#_x0000_s1151" inset="18pt,18pt,18pt,18pt">
              <w:txbxContent>
                <w:p w:rsidR="0033720B" w:rsidRPr="00643791" w:rsidRDefault="0033720B" w:rsidP="000E7E8F">
                  <w:pPr>
                    <w:autoSpaceDE w:val="0"/>
                    <w:autoSpaceDN w:val="0"/>
                    <w:adjustRightInd w:val="0"/>
                    <w:rPr>
                      <w:rFonts w:ascii="Arial" w:hAnsi="Arial" w:cs="Arial"/>
                      <w:b/>
                      <w:sz w:val="22"/>
                      <w:szCs w:val="22"/>
                      <w:rPrChange w:id="56" w:author="James" w:date="2010-09-21T15:12:00Z">
                        <w:rPr>
                          <w:rFonts w:ascii="Arial" w:hAnsi="Arial" w:cs="Arial"/>
                          <w:sz w:val="22"/>
                          <w:szCs w:val="22"/>
                        </w:rPr>
                      </w:rPrChange>
                    </w:rPr>
                  </w:pPr>
                  <w:del w:id="57" w:author="James" w:date="2010-09-21T15:12:00Z">
                    <w:r w:rsidRPr="00643791" w:rsidDel="00643791">
                      <w:rPr>
                        <w:rFonts w:ascii="Arial" w:hAnsi="Arial" w:cs="Arial"/>
                        <w:b/>
                        <w:sz w:val="22"/>
                        <w:szCs w:val="22"/>
                        <w:rPrChange w:id="58" w:author="James" w:date="2010-09-21T15:12:00Z">
                          <w:rPr>
                            <w:rFonts w:ascii="Arial" w:hAnsi="Arial" w:cs="Arial"/>
                            <w:sz w:val="22"/>
                            <w:szCs w:val="22"/>
                          </w:rPr>
                        </w:rPrChange>
                      </w:rPr>
                      <w:delText xml:space="preserve">Poster #: </w:delText>
                    </w:r>
                  </w:del>
                  <w:r w:rsidRPr="00643791">
                    <w:rPr>
                      <w:rFonts w:ascii="Arial" w:hAnsi="Arial" w:cs="Arial"/>
                      <w:b/>
                      <w:sz w:val="22"/>
                      <w:szCs w:val="22"/>
                      <w:rPrChange w:id="59" w:author="James" w:date="2010-09-21T15:12:00Z">
                        <w:rPr>
                          <w:rFonts w:ascii="Arial" w:hAnsi="Arial" w:cs="Arial"/>
                          <w:sz w:val="22"/>
                          <w:szCs w:val="22"/>
                        </w:rPr>
                      </w:rPrChange>
                    </w:rPr>
                    <w:t>SP-6</w:t>
                  </w:r>
                </w:p>
                <w:p w:rsidR="0033720B" w:rsidRDefault="0033720B" w:rsidP="000E7E8F">
                  <w:pPr>
                    <w:autoSpaceDE w:val="0"/>
                    <w:autoSpaceDN w:val="0"/>
                    <w:adjustRightInd w:val="0"/>
                    <w:rPr>
                      <w:rFonts w:ascii="Arial" w:hAnsi="Arial" w:cs="Arial"/>
                    </w:rPr>
                  </w:pPr>
                  <w:del w:id="60" w:author="James" w:date="2010-09-21T15:12:00Z">
                    <w:r w:rsidRPr="004B3216" w:rsidDel="00643791">
                      <w:rPr>
                        <w:rFonts w:ascii="Arial" w:hAnsi="Arial" w:cs="Arial"/>
                        <w:sz w:val="22"/>
                        <w:szCs w:val="22"/>
                      </w:rPr>
                      <w:delText>Paper Title:</w:delText>
                    </w:r>
                    <w:r w:rsidRPr="00FE5AE6" w:rsidDel="00643791">
                      <w:rPr>
                        <w:rFonts w:ascii="Arial" w:hAnsi="Arial" w:cs="Arial"/>
                      </w:rPr>
                      <w:delText xml:space="preserve"> </w:delText>
                    </w:r>
                  </w:del>
                  <w:r w:rsidRPr="00680739">
                    <w:rPr>
                      <w:rFonts w:ascii="Arial" w:hAnsi="Arial" w:cs="Arial"/>
                    </w:rPr>
                    <w:t>Bit Resolution Enhanced Digitized RF-over-Fiber Link</w:t>
                  </w:r>
                </w:p>
                <w:p w:rsidR="0033720B" w:rsidRPr="00125B1C" w:rsidRDefault="0033720B" w:rsidP="000E7E8F">
                  <w:pPr>
                    <w:autoSpaceDE w:val="0"/>
                    <w:autoSpaceDN w:val="0"/>
                    <w:adjustRightInd w:val="0"/>
                    <w:rPr>
                      <w:rFonts w:ascii="Arial" w:hAnsi="Arial" w:cs="Arial"/>
                      <w:i/>
                      <w:color w:val="1F497D" w:themeColor="text2"/>
                      <w:sz w:val="22"/>
                      <w:szCs w:val="22"/>
                    </w:rPr>
                  </w:pPr>
                  <w:r w:rsidRPr="00D942CA">
                    <w:rPr>
                      <w:rFonts w:ascii="Arial" w:hAnsi="Arial" w:cs="Arial"/>
                      <w:i/>
                      <w:color w:val="1F497D" w:themeColor="text2"/>
                      <w:sz w:val="22"/>
                      <w:szCs w:val="22"/>
                    </w:rPr>
                    <w:t xml:space="preserve">Yizhuo Yang, </w:t>
                  </w:r>
                </w:p>
                <w:p w:rsidR="0033720B" w:rsidRPr="00125B1C" w:rsidRDefault="0033720B" w:rsidP="000E7E8F">
                  <w:pPr>
                    <w:autoSpaceDE w:val="0"/>
                    <w:autoSpaceDN w:val="0"/>
                    <w:adjustRightInd w:val="0"/>
                    <w:rPr>
                      <w:rFonts w:ascii="Arial" w:hAnsi="Arial" w:cs="Arial"/>
                      <w:szCs w:val="22"/>
                    </w:rPr>
                  </w:pPr>
                  <w:r w:rsidRPr="00D942CA">
                    <w:rPr>
                      <w:rFonts w:ascii="Arial" w:hAnsi="Arial" w:cs="Arial"/>
                      <w:i/>
                      <w:szCs w:val="22"/>
                    </w:rPr>
                    <w:t>University of Melbourne</w:t>
                  </w:r>
                  <w:r w:rsidRPr="00D942CA">
                    <w:rPr>
                      <w:rFonts w:ascii="Arial" w:hAnsi="Arial" w:cs="Arial"/>
                      <w:szCs w:val="22"/>
                    </w:rPr>
                    <w:t xml:space="preserve"> </w:t>
                  </w:r>
                </w:p>
                <w:p w:rsidR="0033720B" w:rsidRPr="004B3216" w:rsidRDefault="0033720B" w:rsidP="000E7E8F">
                  <w:pPr>
                    <w:rPr>
                      <w:rFonts w:ascii="Arial" w:hAnsi="Arial" w:cs="Arial"/>
                      <w:sz w:val="22"/>
                      <w:szCs w:val="22"/>
                    </w:rPr>
                  </w:pPr>
                </w:p>
                <w:p w:rsidR="0033720B" w:rsidRPr="00643791" w:rsidRDefault="0033720B" w:rsidP="000E7E8F">
                  <w:pPr>
                    <w:autoSpaceDE w:val="0"/>
                    <w:autoSpaceDN w:val="0"/>
                    <w:adjustRightInd w:val="0"/>
                    <w:rPr>
                      <w:rFonts w:ascii="Arial" w:hAnsi="Arial" w:cs="Arial"/>
                      <w:b/>
                      <w:sz w:val="22"/>
                      <w:szCs w:val="22"/>
                      <w:rPrChange w:id="61" w:author="James" w:date="2010-09-21T15:12:00Z">
                        <w:rPr>
                          <w:rFonts w:ascii="Arial" w:hAnsi="Arial" w:cs="Arial"/>
                          <w:sz w:val="22"/>
                          <w:szCs w:val="22"/>
                        </w:rPr>
                      </w:rPrChange>
                    </w:rPr>
                  </w:pPr>
                  <w:del w:id="62" w:author="James" w:date="2010-09-21T15:12:00Z">
                    <w:r w:rsidRPr="00643791" w:rsidDel="00643791">
                      <w:rPr>
                        <w:rFonts w:ascii="Arial" w:hAnsi="Arial" w:cs="Arial"/>
                        <w:b/>
                        <w:sz w:val="22"/>
                        <w:szCs w:val="22"/>
                        <w:rPrChange w:id="63" w:author="James" w:date="2010-09-21T15:12:00Z">
                          <w:rPr>
                            <w:rFonts w:ascii="Arial" w:hAnsi="Arial" w:cs="Arial"/>
                            <w:sz w:val="22"/>
                            <w:szCs w:val="22"/>
                          </w:rPr>
                        </w:rPrChange>
                      </w:rPr>
                      <w:delText xml:space="preserve">Poster #: </w:delText>
                    </w:r>
                  </w:del>
                  <w:r w:rsidRPr="00643791">
                    <w:rPr>
                      <w:rFonts w:ascii="Arial" w:hAnsi="Arial" w:cs="Arial"/>
                      <w:b/>
                      <w:sz w:val="22"/>
                      <w:szCs w:val="22"/>
                      <w:rPrChange w:id="64" w:author="James" w:date="2010-09-21T15:12:00Z">
                        <w:rPr>
                          <w:rFonts w:ascii="Arial" w:hAnsi="Arial" w:cs="Arial"/>
                          <w:sz w:val="22"/>
                          <w:szCs w:val="22"/>
                        </w:rPr>
                      </w:rPrChange>
                    </w:rPr>
                    <w:t>SP-7</w:t>
                  </w:r>
                </w:p>
                <w:p w:rsidR="0033720B" w:rsidRDefault="0033720B" w:rsidP="000E7E8F">
                  <w:pPr>
                    <w:autoSpaceDE w:val="0"/>
                    <w:autoSpaceDN w:val="0"/>
                    <w:adjustRightInd w:val="0"/>
                    <w:rPr>
                      <w:rFonts w:ascii="Arial" w:hAnsi="Arial" w:cs="Arial"/>
                    </w:rPr>
                  </w:pPr>
                  <w:del w:id="65" w:author="James" w:date="2010-09-21T15:12:00Z">
                    <w:r w:rsidRPr="004B3216" w:rsidDel="00643791">
                      <w:rPr>
                        <w:rFonts w:ascii="Arial" w:hAnsi="Arial" w:cs="Arial"/>
                        <w:sz w:val="22"/>
                        <w:szCs w:val="22"/>
                      </w:rPr>
                      <w:delText>Paper Title:</w:delText>
                    </w:r>
                    <w:r w:rsidRPr="00FE5AE6" w:rsidDel="00643791">
                      <w:rPr>
                        <w:rFonts w:ascii="Arial" w:hAnsi="Arial" w:cs="Arial"/>
                      </w:rPr>
                      <w:delText xml:space="preserve"> </w:delText>
                    </w:r>
                  </w:del>
                  <w:hyperlink r:id="rId32" w:history="1">
                    <w:r w:rsidRPr="00680739">
                      <w:rPr>
                        <w:rFonts w:ascii="Arial" w:hAnsi="Arial" w:cs="Arial"/>
                      </w:rPr>
                      <w:t>Frequency Interleaved Directly Detected Optical OFDM for Next-Generation Optical Access</w:t>
                    </w:r>
                    <w:r>
                      <w:rPr>
                        <w:rFonts w:ascii="Arial" w:hAnsi="Arial" w:cs="Arial"/>
                      </w:rPr>
                      <w:t xml:space="preserve"> </w:t>
                    </w:r>
                    <w:r w:rsidRPr="00680739">
                      <w:rPr>
                        <w:rFonts w:ascii="Arial" w:hAnsi="Arial" w:cs="Arial"/>
                      </w:rPr>
                      <w:t>Networks</w:t>
                    </w:r>
                  </w:hyperlink>
                </w:p>
                <w:p w:rsidR="0033720B" w:rsidRPr="00125B1C" w:rsidRDefault="0033720B" w:rsidP="000E7E8F">
                  <w:pPr>
                    <w:autoSpaceDE w:val="0"/>
                    <w:autoSpaceDN w:val="0"/>
                    <w:adjustRightInd w:val="0"/>
                    <w:rPr>
                      <w:rFonts w:ascii="Arial" w:hAnsi="Arial" w:cs="Arial"/>
                      <w:i/>
                      <w:color w:val="1F497D" w:themeColor="text2"/>
                      <w:sz w:val="22"/>
                      <w:szCs w:val="22"/>
                    </w:rPr>
                  </w:pPr>
                  <w:r w:rsidRPr="00D942CA">
                    <w:rPr>
                      <w:rFonts w:ascii="Arial" w:hAnsi="Arial" w:cs="Arial"/>
                      <w:i/>
                      <w:color w:val="1F497D" w:themeColor="text2"/>
                      <w:sz w:val="22"/>
                      <w:szCs w:val="22"/>
                    </w:rPr>
                    <w:t xml:space="preserve">Lenin Mehedy, </w:t>
                  </w:r>
                </w:p>
                <w:p w:rsidR="0033720B" w:rsidRPr="00125B1C" w:rsidRDefault="0033720B" w:rsidP="000E7E8F">
                  <w:pPr>
                    <w:autoSpaceDE w:val="0"/>
                    <w:autoSpaceDN w:val="0"/>
                    <w:adjustRightInd w:val="0"/>
                    <w:rPr>
                      <w:rFonts w:ascii="Arial" w:hAnsi="Arial" w:cs="Arial"/>
                      <w:i/>
                      <w:szCs w:val="22"/>
                    </w:rPr>
                  </w:pPr>
                  <w:r w:rsidRPr="00D942CA">
                    <w:rPr>
                      <w:rFonts w:ascii="Arial" w:hAnsi="Arial" w:cs="Arial"/>
                      <w:i/>
                      <w:szCs w:val="22"/>
                    </w:rPr>
                    <w:t xml:space="preserve">University of Melbourne </w:t>
                  </w:r>
                </w:p>
                <w:p w:rsidR="0033720B" w:rsidRPr="004B3216" w:rsidRDefault="0033720B" w:rsidP="000E7E8F">
                  <w:pPr>
                    <w:rPr>
                      <w:rFonts w:ascii="Arial" w:hAnsi="Arial" w:cs="Arial"/>
                      <w:sz w:val="22"/>
                      <w:szCs w:val="22"/>
                    </w:rPr>
                  </w:pPr>
                </w:p>
                <w:p w:rsidR="0033720B" w:rsidRPr="00643791" w:rsidRDefault="0033720B" w:rsidP="000E7E8F">
                  <w:pPr>
                    <w:autoSpaceDE w:val="0"/>
                    <w:autoSpaceDN w:val="0"/>
                    <w:adjustRightInd w:val="0"/>
                    <w:rPr>
                      <w:rFonts w:ascii="Arial" w:hAnsi="Arial" w:cs="Arial"/>
                      <w:b/>
                      <w:sz w:val="22"/>
                      <w:szCs w:val="22"/>
                      <w:rPrChange w:id="66" w:author="James" w:date="2010-09-21T15:12:00Z">
                        <w:rPr>
                          <w:rFonts w:ascii="Arial" w:hAnsi="Arial" w:cs="Arial"/>
                          <w:sz w:val="22"/>
                          <w:szCs w:val="22"/>
                        </w:rPr>
                      </w:rPrChange>
                    </w:rPr>
                  </w:pPr>
                  <w:del w:id="67" w:author="James" w:date="2010-09-21T15:12:00Z">
                    <w:r w:rsidRPr="00643791" w:rsidDel="00643791">
                      <w:rPr>
                        <w:rFonts w:ascii="Arial" w:hAnsi="Arial" w:cs="Arial"/>
                        <w:b/>
                        <w:sz w:val="22"/>
                        <w:szCs w:val="22"/>
                        <w:rPrChange w:id="68" w:author="James" w:date="2010-09-21T15:12:00Z">
                          <w:rPr>
                            <w:rFonts w:ascii="Arial" w:hAnsi="Arial" w:cs="Arial"/>
                            <w:sz w:val="22"/>
                            <w:szCs w:val="22"/>
                          </w:rPr>
                        </w:rPrChange>
                      </w:rPr>
                      <w:delText xml:space="preserve">Poster #: </w:delText>
                    </w:r>
                  </w:del>
                  <w:r w:rsidRPr="00643791">
                    <w:rPr>
                      <w:rFonts w:ascii="Arial" w:hAnsi="Arial" w:cs="Arial"/>
                      <w:b/>
                      <w:sz w:val="22"/>
                      <w:szCs w:val="22"/>
                      <w:rPrChange w:id="69" w:author="James" w:date="2010-09-21T15:12:00Z">
                        <w:rPr>
                          <w:rFonts w:ascii="Arial" w:hAnsi="Arial" w:cs="Arial"/>
                          <w:sz w:val="22"/>
                          <w:szCs w:val="22"/>
                        </w:rPr>
                      </w:rPrChange>
                    </w:rPr>
                    <w:t>SP-8</w:t>
                  </w:r>
                </w:p>
                <w:p w:rsidR="0033720B" w:rsidRDefault="0033720B" w:rsidP="000E7E8F">
                  <w:pPr>
                    <w:rPr>
                      <w:rFonts w:ascii="Arial" w:hAnsi="Arial" w:cs="Arial"/>
                    </w:rPr>
                  </w:pPr>
                  <w:del w:id="70" w:author="James" w:date="2010-09-21T15:13:00Z">
                    <w:r w:rsidRPr="004B3216" w:rsidDel="00643791">
                      <w:rPr>
                        <w:rFonts w:ascii="Arial" w:hAnsi="Arial" w:cs="Arial"/>
                        <w:sz w:val="22"/>
                        <w:szCs w:val="22"/>
                      </w:rPr>
                      <w:delText>Paper Title:</w:delText>
                    </w:r>
                    <w:r w:rsidRPr="00FE5AE6" w:rsidDel="00643791">
                      <w:rPr>
                        <w:rFonts w:ascii="Arial" w:hAnsi="Arial" w:cs="Arial"/>
                      </w:rPr>
                      <w:delText xml:space="preserve"> </w:delText>
                    </w:r>
                  </w:del>
                  <w:hyperlink r:id="rId33" w:history="1">
                    <w:r w:rsidRPr="00680739">
                      <w:rPr>
                        <w:rFonts w:ascii="Arial" w:hAnsi="Arial" w:cs="Arial"/>
                      </w:rPr>
                      <w:t>Tunable Radio Frequency Photonic Filter based on Intensity Modulation of Optical Combs</w:t>
                    </w:r>
                  </w:hyperlink>
                </w:p>
                <w:p w:rsidR="0033720B" w:rsidRPr="00125B1C" w:rsidRDefault="0033720B" w:rsidP="000E7E8F">
                  <w:pPr>
                    <w:autoSpaceDE w:val="0"/>
                    <w:autoSpaceDN w:val="0"/>
                    <w:adjustRightInd w:val="0"/>
                    <w:rPr>
                      <w:rFonts w:ascii="Arial" w:hAnsi="Arial" w:cs="Arial"/>
                      <w:i/>
                      <w:color w:val="1F497D" w:themeColor="text2"/>
                      <w:sz w:val="22"/>
                      <w:szCs w:val="22"/>
                    </w:rPr>
                  </w:pPr>
                  <w:r w:rsidRPr="00D942CA">
                    <w:rPr>
                      <w:rFonts w:ascii="Arial" w:hAnsi="Arial" w:cs="Arial"/>
                      <w:i/>
                      <w:color w:val="1F497D" w:themeColor="text2"/>
                      <w:sz w:val="22"/>
                      <w:szCs w:val="22"/>
                    </w:rPr>
                    <w:t xml:space="preserve">Ehsan Hamidi, </w:t>
                  </w:r>
                </w:p>
                <w:p w:rsidR="0033720B" w:rsidRPr="00125B1C" w:rsidRDefault="0033720B" w:rsidP="000E7E8F">
                  <w:pPr>
                    <w:autoSpaceDE w:val="0"/>
                    <w:autoSpaceDN w:val="0"/>
                    <w:adjustRightInd w:val="0"/>
                    <w:rPr>
                      <w:rFonts w:ascii="Arial" w:hAnsi="Arial" w:cs="Arial"/>
                      <w:i/>
                      <w:szCs w:val="22"/>
                    </w:rPr>
                  </w:pPr>
                  <w:r w:rsidRPr="00D942CA">
                    <w:rPr>
                      <w:rFonts w:ascii="Arial" w:hAnsi="Arial" w:cs="Arial"/>
                      <w:i/>
                      <w:szCs w:val="22"/>
                    </w:rPr>
                    <w:t xml:space="preserve">Purdue University </w:t>
                  </w:r>
                </w:p>
                <w:p w:rsidR="0033720B" w:rsidRPr="004B3216" w:rsidRDefault="0033720B" w:rsidP="000E7E8F">
                  <w:pPr>
                    <w:rPr>
                      <w:rFonts w:ascii="Arial" w:hAnsi="Arial" w:cs="Arial"/>
                      <w:sz w:val="22"/>
                      <w:szCs w:val="22"/>
                    </w:rPr>
                  </w:pPr>
                </w:p>
                <w:p w:rsidR="0033720B" w:rsidRPr="00643791" w:rsidRDefault="0033720B" w:rsidP="000E7E8F">
                  <w:pPr>
                    <w:autoSpaceDE w:val="0"/>
                    <w:autoSpaceDN w:val="0"/>
                    <w:adjustRightInd w:val="0"/>
                    <w:rPr>
                      <w:rFonts w:ascii="Arial" w:hAnsi="Arial" w:cs="Arial"/>
                      <w:b/>
                      <w:sz w:val="22"/>
                      <w:szCs w:val="22"/>
                      <w:rPrChange w:id="71" w:author="James" w:date="2010-09-21T15:13:00Z">
                        <w:rPr>
                          <w:rFonts w:ascii="Arial" w:hAnsi="Arial" w:cs="Arial"/>
                          <w:sz w:val="22"/>
                          <w:szCs w:val="22"/>
                        </w:rPr>
                      </w:rPrChange>
                    </w:rPr>
                  </w:pPr>
                  <w:del w:id="72" w:author="James" w:date="2010-09-21T15:13:00Z">
                    <w:r w:rsidRPr="00643791" w:rsidDel="00643791">
                      <w:rPr>
                        <w:rFonts w:ascii="Arial" w:hAnsi="Arial" w:cs="Arial"/>
                        <w:b/>
                        <w:sz w:val="22"/>
                        <w:szCs w:val="22"/>
                        <w:rPrChange w:id="73" w:author="James" w:date="2010-09-21T15:13:00Z">
                          <w:rPr>
                            <w:rFonts w:ascii="Arial" w:hAnsi="Arial" w:cs="Arial"/>
                            <w:sz w:val="22"/>
                            <w:szCs w:val="22"/>
                          </w:rPr>
                        </w:rPrChange>
                      </w:rPr>
                      <w:delText>Poster #:</w:delText>
                    </w:r>
                  </w:del>
                  <w:r w:rsidRPr="00643791">
                    <w:rPr>
                      <w:rFonts w:ascii="Arial" w:hAnsi="Arial" w:cs="Arial"/>
                      <w:b/>
                      <w:sz w:val="22"/>
                      <w:szCs w:val="22"/>
                      <w:rPrChange w:id="74" w:author="James" w:date="2010-09-21T15:13:00Z">
                        <w:rPr>
                          <w:rFonts w:ascii="Arial" w:hAnsi="Arial" w:cs="Arial"/>
                          <w:sz w:val="22"/>
                          <w:szCs w:val="22"/>
                        </w:rPr>
                      </w:rPrChange>
                    </w:rPr>
                    <w:t>SP-9</w:t>
                  </w:r>
                </w:p>
                <w:p w:rsidR="0033720B" w:rsidRPr="004B3216" w:rsidRDefault="0033720B" w:rsidP="000E7E8F">
                  <w:pPr>
                    <w:autoSpaceDE w:val="0"/>
                    <w:autoSpaceDN w:val="0"/>
                    <w:adjustRightInd w:val="0"/>
                    <w:rPr>
                      <w:rFonts w:ascii="Arial" w:hAnsi="Arial" w:cs="Arial"/>
                      <w:sz w:val="22"/>
                      <w:szCs w:val="22"/>
                    </w:rPr>
                  </w:pPr>
                  <w:del w:id="75" w:author="James" w:date="2010-09-21T15:13:00Z">
                    <w:r w:rsidRPr="004B3216" w:rsidDel="00643791">
                      <w:rPr>
                        <w:rFonts w:ascii="Arial" w:hAnsi="Arial" w:cs="Arial"/>
                        <w:sz w:val="22"/>
                        <w:szCs w:val="22"/>
                      </w:rPr>
                      <w:delText>Paper Title:</w:delText>
                    </w:r>
                    <w:r w:rsidRPr="000E7E8F" w:rsidDel="00643791">
                      <w:rPr>
                        <w:rFonts w:ascii="Arial" w:hAnsi="Arial" w:cs="Arial"/>
                      </w:rPr>
                      <w:delText xml:space="preserve"> </w:delText>
                    </w:r>
                  </w:del>
                  <w:hyperlink r:id="rId34" w:history="1">
                    <w:r w:rsidRPr="00680739">
                      <w:rPr>
                        <w:rFonts w:ascii="Arial" w:hAnsi="Arial" w:cs="Arial"/>
                      </w:rPr>
                      <w:t>Highly Flat and Stable Optical Frequency Comb Generation Using Intensity and Phase Modulators Employing Quasi-Quadratic Phase Modulation</w:t>
                    </w:r>
                  </w:hyperlink>
                </w:p>
                <w:p w:rsidR="0033720B" w:rsidRPr="00125B1C" w:rsidRDefault="0033720B" w:rsidP="000E7E8F">
                  <w:pPr>
                    <w:autoSpaceDE w:val="0"/>
                    <w:autoSpaceDN w:val="0"/>
                    <w:adjustRightInd w:val="0"/>
                    <w:rPr>
                      <w:rFonts w:ascii="Arial" w:hAnsi="Arial" w:cs="Arial"/>
                      <w:i/>
                      <w:sz w:val="22"/>
                      <w:szCs w:val="22"/>
                    </w:rPr>
                  </w:pPr>
                  <w:r w:rsidRPr="00D942CA">
                    <w:rPr>
                      <w:rFonts w:ascii="Arial" w:hAnsi="Arial" w:cs="Arial"/>
                      <w:i/>
                      <w:sz w:val="22"/>
                      <w:szCs w:val="22"/>
                    </w:rPr>
                    <w:t xml:space="preserve">Rui Wu, </w:t>
                  </w:r>
                </w:p>
                <w:p w:rsidR="0033720B" w:rsidRPr="004B3216" w:rsidRDefault="0033720B" w:rsidP="000E7E8F">
                  <w:pPr>
                    <w:autoSpaceDE w:val="0"/>
                    <w:autoSpaceDN w:val="0"/>
                    <w:adjustRightInd w:val="0"/>
                    <w:rPr>
                      <w:rFonts w:ascii="Arial" w:hAnsi="Arial" w:cs="Arial"/>
                      <w:sz w:val="22"/>
                      <w:szCs w:val="22"/>
                    </w:rPr>
                  </w:pPr>
                  <w:r w:rsidRPr="00D942CA">
                    <w:rPr>
                      <w:rFonts w:ascii="Arial" w:hAnsi="Arial" w:cs="Arial"/>
                      <w:i/>
                      <w:sz w:val="22"/>
                      <w:szCs w:val="22"/>
                    </w:rPr>
                    <w:t>Purdue University</w:t>
                  </w:r>
                </w:p>
                <w:p w:rsidR="0033720B" w:rsidRPr="004B3216" w:rsidRDefault="0033720B" w:rsidP="000E7E8F">
                  <w:pPr>
                    <w:rPr>
                      <w:rFonts w:ascii="Arial" w:hAnsi="Arial" w:cs="Arial"/>
                      <w:sz w:val="22"/>
                      <w:szCs w:val="22"/>
                    </w:rPr>
                  </w:pPr>
                </w:p>
                <w:p w:rsidR="0033720B" w:rsidRPr="00643791" w:rsidRDefault="0033720B" w:rsidP="000E7E8F">
                  <w:pPr>
                    <w:autoSpaceDE w:val="0"/>
                    <w:autoSpaceDN w:val="0"/>
                    <w:adjustRightInd w:val="0"/>
                    <w:rPr>
                      <w:rFonts w:ascii="Arial" w:hAnsi="Arial" w:cs="Arial"/>
                      <w:b/>
                      <w:sz w:val="22"/>
                      <w:szCs w:val="22"/>
                      <w:rPrChange w:id="76" w:author="James" w:date="2010-09-21T15:13:00Z">
                        <w:rPr>
                          <w:rFonts w:ascii="Arial" w:hAnsi="Arial" w:cs="Arial"/>
                          <w:sz w:val="22"/>
                          <w:szCs w:val="22"/>
                        </w:rPr>
                      </w:rPrChange>
                    </w:rPr>
                  </w:pPr>
                  <w:del w:id="77" w:author="James" w:date="2010-09-21T15:13:00Z">
                    <w:r w:rsidRPr="00643791" w:rsidDel="00643791">
                      <w:rPr>
                        <w:rFonts w:ascii="Arial" w:hAnsi="Arial" w:cs="Arial"/>
                        <w:b/>
                        <w:sz w:val="22"/>
                        <w:szCs w:val="22"/>
                        <w:rPrChange w:id="78" w:author="James" w:date="2010-09-21T15:13:00Z">
                          <w:rPr>
                            <w:rFonts w:ascii="Arial" w:hAnsi="Arial" w:cs="Arial"/>
                            <w:sz w:val="22"/>
                            <w:szCs w:val="22"/>
                          </w:rPr>
                        </w:rPrChange>
                      </w:rPr>
                      <w:delText>Poster #:</w:delText>
                    </w:r>
                  </w:del>
                  <w:r w:rsidRPr="00643791">
                    <w:rPr>
                      <w:rFonts w:ascii="Arial" w:hAnsi="Arial" w:cs="Arial"/>
                      <w:b/>
                      <w:sz w:val="22"/>
                      <w:szCs w:val="22"/>
                      <w:rPrChange w:id="79" w:author="James" w:date="2010-09-21T15:13:00Z">
                        <w:rPr>
                          <w:rFonts w:ascii="Arial" w:hAnsi="Arial" w:cs="Arial"/>
                          <w:sz w:val="22"/>
                          <w:szCs w:val="22"/>
                        </w:rPr>
                      </w:rPrChange>
                    </w:rPr>
                    <w:t>SP-10</w:t>
                  </w:r>
                </w:p>
                <w:p w:rsidR="0033720B" w:rsidRDefault="0033720B" w:rsidP="000E7E8F">
                  <w:pPr>
                    <w:rPr>
                      <w:rFonts w:ascii="Arial" w:hAnsi="Arial" w:cs="Arial"/>
                    </w:rPr>
                  </w:pPr>
                  <w:del w:id="80" w:author="James" w:date="2010-09-21T15:13:00Z">
                    <w:r w:rsidRPr="004B3216" w:rsidDel="00643791">
                      <w:rPr>
                        <w:rFonts w:ascii="Arial" w:hAnsi="Arial" w:cs="Arial"/>
                        <w:sz w:val="22"/>
                        <w:szCs w:val="22"/>
                      </w:rPr>
                      <w:delText>Paper Title:</w:delText>
                    </w:r>
                    <w:r w:rsidRPr="00FD6F84" w:rsidDel="00643791">
                      <w:rPr>
                        <w:rFonts w:ascii="Arial" w:hAnsi="Arial" w:cs="Arial"/>
                      </w:rPr>
                      <w:delText xml:space="preserve"> </w:delText>
                    </w:r>
                  </w:del>
                  <w:r w:rsidRPr="00680739">
                    <w:rPr>
                      <w:rFonts w:ascii="Arial" w:hAnsi="Arial" w:cs="Arial"/>
                    </w:rPr>
                    <w:t>Signal Generation Schemes for Millimeter-wave Radio-over-fiber System based on Heterodyned Unlocked Light Sources and RF</w:t>
                  </w:r>
                  <w:r>
                    <w:rPr>
                      <w:rFonts w:ascii="Arial" w:hAnsi="Arial" w:cs="Arial"/>
                    </w:rPr>
                    <w:t xml:space="preserve"> </w:t>
                  </w:r>
                  <w:r w:rsidRPr="00680739">
                    <w:rPr>
                      <w:rFonts w:ascii="Arial" w:hAnsi="Arial" w:cs="Arial"/>
                    </w:rPr>
                    <w:t>Homodyne</w:t>
                  </w:r>
                  <w:r>
                    <w:rPr>
                      <w:rFonts w:ascii="Arial" w:hAnsi="Arial" w:cs="Arial"/>
                    </w:rPr>
                    <w:t>d</w:t>
                  </w:r>
                  <w:r w:rsidRPr="00680739">
                    <w:rPr>
                      <w:rFonts w:ascii="Arial" w:hAnsi="Arial" w:cs="Arial"/>
                    </w:rPr>
                    <w:t xml:space="preserve"> Receiver </w:t>
                  </w:r>
                </w:p>
                <w:p w:rsidR="0033720B" w:rsidRPr="00125B1C" w:rsidRDefault="0033720B" w:rsidP="000E7E8F">
                  <w:pPr>
                    <w:rPr>
                      <w:rFonts w:ascii="Arial" w:hAnsi="Arial" w:cs="Arial"/>
                      <w:i/>
                      <w:color w:val="1F497D" w:themeColor="text2"/>
                      <w:sz w:val="22"/>
                      <w:szCs w:val="22"/>
                    </w:rPr>
                  </w:pPr>
                  <w:r w:rsidRPr="00D942CA">
                    <w:rPr>
                      <w:rFonts w:ascii="Arial" w:hAnsi="Arial" w:cs="Arial"/>
                      <w:i/>
                      <w:color w:val="1F497D" w:themeColor="text2"/>
                      <w:sz w:val="22"/>
                      <w:szCs w:val="22"/>
                    </w:rPr>
                    <w:t xml:space="preserve">A.H.M. Razibul Islam, </w:t>
                  </w:r>
                </w:p>
                <w:p w:rsidR="0033720B" w:rsidRPr="004B3216" w:rsidRDefault="0033720B" w:rsidP="000E7E8F">
                  <w:pPr>
                    <w:rPr>
                      <w:rFonts w:ascii="Arial" w:hAnsi="Arial" w:cs="Arial"/>
                      <w:sz w:val="22"/>
                      <w:szCs w:val="22"/>
                    </w:rPr>
                  </w:pPr>
                  <w:r w:rsidRPr="00D942CA">
                    <w:rPr>
                      <w:rFonts w:ascii="Arial" w:hAnsi="Arial" w:cs="Arial"/>
                      <w:i/>
                      <w:szCs w:val="22"/>
                    </w:rPr>
                    <w:t>University of Melbourne</w:t>
                  </w:r>
                  <w:r w:rsidRPr="004B3216">
                    <w:rPr>
                      <w:rFonts w:ascii="Arial" w:hAnsi="Arial" w:cs="Arial"/>
                      <w:sz w:val="22"/>
                      <w:szCs w:val="22"/>
                    </w:rPr>
                    <w:t xml:space="preserve"> </w:t>
                  </w:r>
                </w:p>
                <w:p w:rsidR="0033720B" w:rsidRDefault="0033720B" w:rsidP="000E7E8F"/>
                <w:p w:rsidR="0033720B" w:rsidRDefault="0033720B" w:rsidP="000E7E8F">
                  <w:pPr>
                    <w:rPr>
                      <w:rFonts w:ascii="Arial" w:hAnsi="Arial" w:cs="Arial"/>
                    </w:rPr>
                  </w:pPr>
                  <w:r>
                    <w:rPr>
                      <w:rFonts w:ascii="Arial" w:hAnsi="Arial" w:cs="Arial"/>
                    </w:rPr>
                    <w:t>.</w:t>
                  </w:r>
                </w:p>
                <w:p w:rsidR="0033720B" w:rsidRDefault="0033720B" w:rsidP="000E7E8F">
                  <w:pPr>
                    <w:rPr>
                      <w:rFonts w:ascii="Arial" w:hAnsi="Arial" w:cs="Arial"/>
                    </w:rPr>
                  </w:pPr>
                </w:p>
                <w:p w:rsidR="0033720B" w:rsidRPr="0045504C" w:rsidRDefault="0033720B" w:rsidP="000E7E8F">
                  <w:pPr>
                    <w:rPr>
                      <w:rFonts w:ascii="Arial" w:hAnsi="Arial" w:cs="Arial"/>
                      <w:b/>
                    </w:rPr>
                  </w:pPr>
                </w:p>
                <w:p w:rsidR="0033720B" w:rsidRPr="0045504C" w:rsidRDefault="0033720B" w:rsidP="000E7E8F">
                  <w:pPr>
                    <w:rPr>
                      <w:rFonts w:ascii="Arial" w:hAnsi="Arial" w:cs="Arial"/>
                      <w:b/>
                    </w:rPr>
                  </w:pPr>
                  <w:r w:rsidRPr="00287864">
                    <w:rPr>
                      <w:rFonts w:ascii="Arial" w:hAnsi="Arial" w:cs="Arial"/>
                      <w:b/>
                      <w:szCs w:val="24"/>
                    </w:rPr>
                    <w:t>Ecol</w:t>
                  </w:r>
                  <w:r>
                    <w:rPr>
                      <w:rFonts w:ascii="Arial" w:hAnsi="Arial" w:cs="Arial"/>
                      <w:b/>
                      <w:szCs w:val="24"/>
                    </w:rPr>
                    <w:t>e</w:t>
                  </w:r>
                  <w:r w:rsidRPr="00287864">
                    <w:rPr>
                      <w:rFonts w:ascii="Arial" w:hAnsi="Arial" w:cs="Arial"/>
                      <w:b/>
                      <w:szCs w:val="24"/>
                    </w:rPr>
                    <w:t xml:space="preserve"> </w:t>
                  </w:r>
                  <w:r w:rsidRPr="001D353F">
                    <w:rPr>
                      <w:rFonts w:ascii="Arial" w:hAnsi="Arial" w:cs="Arial"/>
                      <w:b/>
                    </w:rPr>
                    <w:t xml:space="preserve">Polytechnique Campus Map </w:t>
                  </w:r>
                </w:p>
                <w:p w:rsidR="0033720B" w:rsidRDefault="0033720B" w:rsidP="000E7E8F">
                  <w:pPr>
                    <w:rPr>
                      <w:rFonts w:ascii="Arial" w:hAnsi="Arial" w:cs="Arial"/>
                    </w:rPr>
                  </w:pPr>
                </w:p>
                <w:p w:rsidR="0033720B" w:rsidRPr="009E0700" w:rsidRDefault="0033720B" w:rsidP="000E7E8F"/>
              </w:txbxContent>
            </v:textbox>
            <w10:wrap type="square" anchorx="page" anchory="page"/>
          </v:shape>
        </w:pict>
      </w:r>
      <w:r w:rsidRPr="00B27487">
        <w:rPr>
          <w:noProof/>
          <w:lang w:eastAsia="en-US"/>
        </w:rPr>
        <w:pict>
          <v:shape id="_x0000_s1150" type="#_x0000_t202" style="position:absolute;margin-left:28.1pt;margin-top:71.55pt;width:273pt;height:685.5pt;z-index:251759616;mso-position-horizontal-relative:page;mso-position-vertical-relative:page" o:allowincell="f" fillcolor="#e6eed5 [822]" stroked="f" strokecolor="#622423 [1605]" strokeweight="6pt">
            <v:fill r:id="rId11" o:title="Narrow horizontal" type="pattern"/>
            <v:stroke linestyle="thickThin"/>
            <v:textbox style="mso-next-textbox:#_x0000_s1150" inset="18pt,18pt,18pt,18pt">
              <w:txbxContent>
                <w:p w:rsidR="0033720B" w:rsidRPr="00643791" w:rsidRDefault="0033720B" w:rsidP="000E7E8F">
                  <w:pPr>
                    <w:autoSpaceDE w:val="0"/>
                    <w:autoSpaceDN w:val="0"/>
                    <w:adjustRightInd w:val="0"/>
                    <w:rPr>
                      <w:rFonts w:ascii="Arial" w:hAnsi="Arial" w:cs="Arial"/>
                      <w:b/>
                      <w:sz w:val="22"/>
                      <w:szCs w:val="22"/>
                      <w:rPrChange w:id="81" w:author="James" w:date="2010-09-21T15:11:00Z">
                        <w:rPr>
                          <w:rFonts w:ascii="Arial" w:hAnsi="Arial" w:cs="Arial"/>
                          <w:sz w:val="22"/>
                          <w:szCs w:val="22"/>
                        </w:rPr>
                      </w:rPrChange>
                    </w:rPr>
                  </w:pPr>
                  <w:del w:id="82" w:author="James" w:date="2010-09-21T15:11:00Z">
                    <w:r w:rsidRPr="00643791" w:rsidDel="00643791">
                      <w:rPr>
                        <w:rFonts w:ascii="Arial" w:hAnsi="Arial" w:cs="Arial"/>
                        <w:b/>
                        <w:sz w:val="22"/>
                        <w:szCs w:val="22"/>
                        <w:rPrChange w:id="83" w:author="James" w:date="2010-09-21T15:11:00Z">
                          <w:rPr>
                            <w:rFonts w:ascii="Arial" w:hAnsi="Arial" w:cs="Arial"/>
                            <w:sz w:val="22"/>
                            <w:szCs w:val="22"/>
                          </w:rPr>
                        </w:rPrChange>
                      </w:rPr>
                      <w:delText xml:space="preserve">Poster #: </w:delText>
                    </w:r>
                  </w:del>
                  <w:r w:rsidRPr="00643791">
                    <w:rPr>
                      <w:rFonts w:ascii="Arial" w:hAnsi="Arial" w:cs="Arial"/>
                      <w:b/>
                      <w:sz w:val="22"/>
                      <w:szCs w:val="22"/>
                      <w:rPrChange w:id="84" w:author="James" w:date="2010-09-21T15:11:00Z">
                        <w:rPr>
                          <w:rFonts w:ascii="Arial" w:hAnsi="Arial" w:cs="Arial"/>
                          <w:sz w:val="22"/>
                          <w:szCs w:val="22"/>
                        </w:rPr>
                      </w:rPrChange>
                    </w:rPr>
                    <w:t>SP-1</w:t>
                  </w:r>
                </w:p>
                <w:p w:rsidR="00643791" w:rsidRDefault="0033720B" w:rsidP="000E7E8F">
                  <w:pPr>
                    <w:autoSpaceDE w:val="0"/>
                    <w:autoSpaceDN w:val="0"/>
                    <w:adjustRightInd w:val="0"/>
                    <w:rPr>
                      <w:ins w:id="85" w:author="James" w:date="2010-09-21T15:12:00Z"/>
                    </w:rPr>
                  </w:pPr>
                  <w:del w:id="86" w:author="James" w:date="2010-09-21T15:11:00Z">
                    <w:r w:rsidRPr="004B3216" w:rsidDel="00643791">
                      <w:rPr>
                        <w:rFonts w:ascii="Arial" w:hAnsi="Arial" w:cs="Arial"/>
                        <w:sz w:val="22"/>
                        <w:szCs w:val="22"/>
                      </w:rPr>
                      <w:delText>Paper Title:</w:delText>
                    </w:r>
                    <w:r w:rsidRPr="00A718EE" w:rsidDel="00643791">
                      <w:rPr>
                        <w:color w:val="000000"/>
                      </w:rPr>
                      <w:delText xml:space="preserve"> </w:delText>
                    </w:r>
                  </w:del>
                  <w:hyperlink r:id="rId35" w:history="1">
                    <w:r w:rsidRPr="00D942CA">
                      <w:rPr>
                        <w:rFonts w:ascii="Arial" w:hAnsi="Arial" w:cs="Arial"/>
                        <w:color w:val="000000" w:themeColor="text1"/>
                      </w:rPr>
                      <w:t xml:space="preserve">An Ultra-Compact Integrated Coherent Receiver for High Linearity RF Photonic Links </w:t>
                    </w:r>
                  </w:hyperlink>
                </w:p>
                <w:p w:rsidR="0033720B" w:rsidRDefault="0033720B" w:rsidP="000E7E8F">
                  <w:pPr>
                    <w:autoSpaceDE w:val="0"/>
                    <w:autoSpaceDN w:val="0"/>
                    <w:adjustRightInd w:val="0"/>
                    <w:rPr>
                      <w:rFonts w:ascii="Arial" w:hAnsi="Arial" w:cs="Arial"/>
                      <w:i/>
                      <w:sz w:val="22"/>
                      <w:szCs w:val="22"/>
                    </w:rPr>
                  </w:pPr>
                  <w:r w:rsidRPr="00D942CA">
                    <w:rPr>
                      <w:rFonts w:ascii="Arial" w:hAnsi="Arial" w:cs="Arial"/>
                      <w:i/>
                      <w:color w:val="1F497D" w:themeColor="text2"/>
                      <w:sz w:val="22"/>
                      <w:szCs w:val="22"/>
                    </w:rPr>
                    <w:t>Uppiliappan Krishnamachari,</w:t>
                  </w:r>
                  <w:r w:rsidRPr="00D942CA">
                    <w:rPr>
                      <w:rFonts w:ascii="Arial" w:hAnsi="Arial" w:cs="Arial"/>
                      <w:i/>
                      <w:sz w:val="22"/>
                      <w:szCs w:val="22"/>
                    </w:rPr>
                    <w:t xml:space="preserve"> </w:t>
                  </w:r>
                </w:p>
                <w:p w:rsidR="0033720B" w:rsidRPr="00125B1C" w:rsidRDefault="0033720B" w:rsidP="000E7E8F">
                  <w:pPr>
                    <w:autoSpaceDE w:val="0"/>
                    <w:autoSpaceDN w:val="0"/>
                    <w:adjustRightInd w:val="0"/>
                    <w:rPr>
                      <w:rFonts w:ascii="Arial" w:hAnsi="Arial" w:cs="Arial"/>
                      <w:szCs w:val="22"/>
                    </w:rPr>
                  </w:pPr>
                  <w:r w:rsidRPr="00D942CA">
                    <w:rPr>
                      <w:rFonts w:ascii="Arial" w:hAnsi="Arial" w:cs="Arial"/>
                      <w:i/>
                      <w:szCs w:val="22"/>
                    </w:rPr>
                    <w:t>University of California - Santa Barbara</w:t>
                  </w:r>
                </w:p>
                <w:p w:rsidR="0033720B" w:rsidRPr="004B3216" w:rsidRDefault="0033720B" w:rsidP="000E7E8F">
                  <w:pPr>
                    <w:autoSpaceDE w:val="0"/>
                    <w:autoSpaceDN w:val="0"/>
                    <w:adjustRightInd w:val="0"/>
                    <w:rPr>
                      <w:rFonts w:ascii="Arial" w:hAnsi="Arial" w:cs="Arial"/>
                      <w:sz w:val="22"/>
                      <w:szCs w:val="22"/>
                    </w:rPr>
                  </w:pPr>
                </w:p>
                <w:p w:rsidR="0033720B" w:rsidRPr="00643791" w:rsidRDefault="0033720B" w:rsidP="000E7E8F">
                  <w:pPr>
                    <w:autoSpaceDE w:val="0"/>
                    <w:autoSpaceDN w:val="0"/>
                    <w:adjustRightInd w:val="0"/>
                    <w:rPr>
                      <w:rFonts w:ascii="Arial" w:hAnsi="Arial" w:cs="Arial"/>
                      <w:b/>
                      <w:sz w:val="22"/>
                      <w:szCs w:val="22"/>
                      <w:rPrChange w:id="87" w:author="James" w:date="2010-09-21T15:11:00Z">
                        <w:rPr>
                          <w:rFonts w:ascii="Arial" w:hAnsi="Arial" w:cs="Arial"/>
                          <w:sz w:val="22"/>
                          <w:szCs w:val="22"/>
                        </w:rPr>
                      </w:rPrChange>
                    </w:rPr>
                  </w:pPr>
                  <w:del w:id="88" w:author="James" w:date="2010-09-21T15:11:00Z">
                    <w:r w:rsidRPr="00643791" w:rsidDel="00643791">
                      <w:rPr>
                        <w:rFonts w:ascii="Arial" w:hAnsi="Arial" w:cs="Arial"/>
                        <w:b/>
                        <w:sz w:val="22"/>
                        <w:szCs w:val="22"/>
                        <w:rPrChange w:id="89" w:author="James" w:date="2010-09-21T15:11:00Z">
                          <w:rPr>
                            <w:rFonts w:ascii="Arial" w:hAnsi="Arial" w:cs="Arial"/>
                            <w:sz w:val="22"/>
                            <w:szCs w:val="22"/>
                          </w:rPr>
                        </w:rPrChange>
                      </w:rPr>
                      <w:delText xml:space="preserve">Poster #: </w:delText>
                    </w:r>
                  </w:del>
                  <w:r w:rsidRPr="00643791">
                    <w:rPr>
                      <w:rFonts w:ascii="Arial" w:hAnsi="Arial" w:cs="Arial"/>
                      <w:b/>
                      <w:sz w:val="22"/>
                      <w:szCs w:val="22"/>
                      <w:rPrChange w:id="90" w:author="James" w:date="2010-09-21T15:11:00Z">
                        <w:rPr>
                          <w:rFonts w:ascii="Arial" w:hAnsi="Arial" w:cs="Arial"/>
                          <w:sz w:val="22"/>
                          <w:szCs w:val="22"/>
                        </w:rPr>
                      </w:rPrChange>
                    </w:rPr>
                    <w:t>SP-2</w:t>
                  </w:r>
                </w:p>
                <w:p w:rsidR="0033720B" w:rsidRDefault="0033720B">
                  <w:pPr>
                    <w:pStyle w:val="HTMLPreformatted"/>
                    <w:rPr>
                      <w:rFonts w:ascii="Arial" w:hAnsi="Arial" w:cs="Arial"/>
                    </w:rPr>
                  </w:pPr>
                  <w:del w:id="91" w:author="James" w:date="2010-09-21T15:11:00Z">
                    <w:r w:rsidRPr="004B3216" w:rsidDel="00643791">
                      <w:rPr>
                        <w:rFonts w:ascii="Arial" w:hAnsi="Arial" w:cs="Arial"/>
                        <w:sz w:val="22"/>
                        <w:szCs w:val="22"/>
                      </w:rPr>
                      <w:delText>Paper Title:</w:delText>
                    </w:r>
                    <w:r w:rsidRPr="00A718EE" w:rsidDel="00643791">
                      <w:delText xml:space="preserve"> </w:delText>
                    </w:r>
                  </w:del>
                  <w:r w:rsidRPr="00D942CA">
                    <w:rPr>
                      <w:rFonts w:ascii="Arial" w:eastAsia="Times New Roman" w:hAnsi="Arial" w:cs="Arial"/>
                      <w:color w:val="000000"/>
                      <w:lang w:val="en-CA"/>
                    </w:rPr>
                    <w:t>Monolithically</w:t>
                  </w:r>
                  <w:r>
                    <w:rPr>
                      <w:rFonts w:ascii="Arial" w:eastAsia="Times New Roman" w:hAnsi="Arial" w:cs="Arial"/>
                      <w:color w:val="000000"/>
                      <w:lang w:val="en-CA"/>
                    </w:rPr>
                    <w:t xml:space="preserve"> </w:t>
                  </w:r>
                  <w:r w:rsidRPr="00D942CA">
                    <w:rPr>
                      <w:rFonts w:ascii="Arial" w:hAnsi="Arial" w:cs="Arial"/>
                      <w:lang w:val="en-CA"/>
                    </w:rPr>
                    <w:t>Integrated Programmable Photonic Microwave Filter with Tunable Inter-Ring Coupling</w:t>
                  </w:r>
                </w:p>
                <w:p w:rsidR="0033720B" w:rsidRPr="00125B1C" w:rsidRDefault="0033720B" w:rsidP="000E7E8F">
                  <w:pPr>
                    <w:autoSpaceDE w:val="0"/>
                    <w:autoSpaceDN w:val="0"/>
                    <w:adjustRightInd w:val="0"/>
                    <w:rPr>
                      <w:rFonts w:ascii="Arial" w:hAnsi="Arial" w:cs="Arial"/>
                      <w:i/>
                      <w:color w:val="1F497D" w:themeColor="text2"/>
                      <w:sz w:val="22"/>
                      <w:szCs w:val="22"/>
                    </w:rPr>
                  </w:pPr>
                  <w:r w:rsidRPr="00D942CA">
                    <w:rPr>
                      <w:rFonts w:ascii="Arial" w:hAnsi="Arial" w:cs="Arial"/>
                      <w:i/>
                      <w:color w:val="1F497D" w:themeColor="text2"/>
                      <w:sz w:val="22"/>
                      <w:szCs w:val="22"/>
                    </w:rPr>
                    <w:t xml:space="preserve">Robert S. Guzzon, </w:t>
                  </w:r>
                </w:p>
                <w:p w:rsidR="0033720B" w:rsidRPr="00125B1C" w:rsidRDefault="0033720B" w:rsidP="000E7E8F">
                  <w:pPr>
                    <w:autoSpaceDE w:val="0"/>
                    <w:autoSpaceDN w:val="0"/>
                    <w:adjustRightInd w:val="0"/>
                    <w:rPr>
                      <w:rFonts w:ascii="Arial" w:hAnsi="Arial" w:cs="Arial"/>
                      <w:i/>
                      <w:szCs w:val="22"/>
                    </w:rPr>
                  </w:pPr>
                  <w:r w:rsidRPr="00D942CA">
                    <w:rPr>
                      <w:rFonts w:ascii="Arial" w:hAnsi="Arial" w:cs="Arial"/>
                      <w:i/>
                      <w:szCs w:val="22"/>
                    </w:rPr>
                    <w:t>University of California - Santa Barbara</w:t>
                  </w:r>
                </w:p>
                <w:p w:rsidR="0033720B" w:rsidRPr="004B3216" w:rsidRDefault="0033720B" w:rsidP="000E7E8F">
                  <w:pPr>
                    <w:autoSpaceDE w:val="0"/>
                    <w:autoSpaceDN w:val="0"/>
                    <w:adjustRightInd w:val="0"/>
                    <w:rPr>
                      <w:rFonts w:ascii="Arial" w:hAnsi="Arial" w:cs="Arial"/>
                      <w:sz w:val="22"/>
                      <w:szCs w:val="22"/>
                    </w:rPr>
                  </w:pPr>
                </w:p>
                <w:p w:rsidR="0033720B" w:rsidRPr="004B3216" w:rsidRDefault="0033720B" w:rsidP="000E7E8F">
                  <w:pPr>
                    <w:autoSpaceDE w:val="0"/>
                    <w:autoSpaceDN w:val="0"/>
                    <w:adjustRightInd w:val="0"/>
                    <w:rPr>
                      <w:rFonts w:ascii="Arial" w:hAnsi="Arial" w:cs="Arial"/>
                      <w:sz w:val="22"/>
                      <w:szCs w:val="22"/>
                    </w:rPr>
                  </w:pPr>
                  <w:del w:id="92" w:author="James" w:date="2010-09-21T15:11:00Z">
                    <w:r w:rsidRPr="004B3216" w:rsidDel="00643791">
                      <w:rPr>
                        <w:rFonts w:ascii="Arial" w:hAnsi="Arial" w:cs="Arial"/>
                        <w:sz w:val="22"/>
                        <w:szCs w:val="22"/>
                      </w:rPr>
                      <w:delText>Poster #:</w:delText>
                    </w:r>
                  </w:del>
                  <w:r>
                    <w:rPr>
                      <w:rFonts w:ascii="Arial" w:hAnsi="Arial" w:cs="Arial"/>
                      <w:sz w:val="22"/>
                      <w:szCs w:val="22"/>
                    </w:rPr>
                    <w:t>SP-3</w:t>
                  </w:r>
                </w:p>
                <w:p w:rsidR="0033720B" w:rsidRPr="00125B1C" w:rsidRDefault="0033720B" w:rsidP="000E7E8F">
                  <w:pPr>
                    <w:autoSpaceDE w:val="0"/>
                    <w:autoSpaceDN w:val="0"/>
                    <w:adjustRightInd w:val="0"/>
                    <w:rPr>
                      <w:rFonts w:ascii="Arial" w:hAnsi="Arial" w:cs="Arial"/>
                      <w:i/>
                      <w:color w:val="000000" w:themeColor="text1"/>
                      <w:sz w:val="22"/>
                      <w:szCs w:val="22"/>
                    </w:rPr>
                  </w:pPr>
                  <w:del w:id="93" w:author="James" w:date="2010-09-21T15:11:00Z">
                    <w:r w:rsidRPr="004B3216" w:rsidDel="00643791">
                      <w:rPr>
                        <w:rFonts w:ascii="Arial" w:hAnsi="Arial" w:cs="Arial"/>
                        <w:sz w:val="22"/>
                        <w:szCs w:val="22"/>
                      </w:rPr>
                      <w:delText>Paper Title:</w:delText>
                    </w:r>
                    <w:r w:rsidRPr="00A718EE" w:rsidDel="00643791">
                      <w:rPr>
                        <w:color w:val="000000"/>
                      </w:rPr>
                      <w:delText xml:space="preserve"> </w:delText>
                    </w:r>
                  </w:del>
                  <w:hyperlink r:id="rId36" w:history="1">
                    <w:r w:rsidRPr="00D942CA">
                      <w:rPr>
                        <w:rFonts w:ascii="Arial" w:hAnsi="Arial" w:cs="Arial"/>
                        <w:i/>
                        <w:color w:val="000000" w:themeColor="text1"/>
                      </w:rPr>
                      <w:t>Demonstration of a Linear Ultra-Compact Integrated Coherent Receiver</w:t>
                    </w:r>
                  </w:hyperlink>
                </w:p>
                <w:p w:rsidR="0033720B" w:rsidRPr="00125B1C" w:rsidRDefault="0033720B" w:rsidP="000E7E8F">
                  <w:pPr>
                    <w:autoSpaceDE w:val="0"/>
                    <w:autoSpaceDN w:val="0"/>
                    <w:adjustRightInd w:val="0"/>
                    <w:rPr>
                      <w:rFonts w:ascii="Arial" w:hAnsi="Arial" w:cs="Arial"/>
                      <w:i/>
                      <w:color w:val="1F497D" w:themeColor="text2"/>
                      <w:sz w:val="22"/>
                      <w:szCs w:val="22"/>
                    </w:rPr>
                  </w:pPr>
                  <w:r w:rsidRPr="00D942CA">
                    <w:rPr>
                      <w:rFonts w:ascii="Arial" w:hAnsi="Arial" w:cs="Arial"/>
                      <w:i/>
                      <w:color w:val="1F497D" w:themeColor="text2"/>
                      <w:sz w:val="22"/>
                      <w:szCs w:val="22"/>
                    </w:rPr>
                    <w:t xml:space="preserve">Anand Ramaswamy, </w:t>
                  </w:r>
                </w:p>
                <w:p w:rsidR="0033720B" w:rsidRPr="00125B1C" w:rsidRDefault="0033720B" w:rsidP="000E7E8F">
                  <w:pPr>
                    <w:autoSpaceDE w:val="0"/>
                    <w:autoSpaceDN w:val="0"/>
                    <w:adjustRightInd w:val="0"/>
                    <w:rPr>
                      <w:rFonts w:ascii="Arial" w:hAnsi="Arial" w:cs="Arial"/>
                      <w:i/>
                      <w:szCs w:val="22"/>
                    </w:rPr>
                  </w:pPr>
                  <w:r w:rsidRPr="00D942CA">
                    <w:rPr>
                      <w:rFonts w:ascii="Arial" w:hAnsi="Arial" w:cs="Arial"/>
                      <w:i/>
                      <w:szCs w:val="22"/>
                    </w:rPr>
                    <w:t>University of California - Santa Barbara</w:t>
                  </w:r>
                </w:p>
                <w:p w:rsidR="0033720B" w:rsidRPr="004B3216" w:rsidRDefault="0033720B" w:rsidP="000E7E8F">
                  <w:pPr>
                    <w:autoSpaceDE w:val="0"/>
                    <w:autoSpaceDN w:val="0"/>
                    <w:adjustRightInd w:val="0"/>
                    <w:rPr>
                      <w:rFonts w:ascii="Arial" w:hAnsi="Arial" w:cs="Arial"/>
                      <w:sz w:val="22"/>
                      <w:szCs w:val="22"/>
                    </w:rPr>
                  </w:pPr>
                </w:p>
                <w:p w:rsidR="0033720B" w:rsidRPr="00643791" w:rsidRDefault="0033720B" w:rsidP="000E7E8F">
                  <w:pPr>
                    <w:autoSpaceDE w:val="0"/>
                    <w:autoSpaceDN w:val="0"/>
                    <w:adjustRightInd w:val="0"/>
                    <w:rPr>
                      <w:rFonts w:ascii="Arial" w:hAnsi="Arial" w:cs="Arial"/>
                      <w:b/>
                      <w:sz w:val="22"/>
                      <w:szCs w:val="22"/>
                      <w:rPrChange w:id="94" w:author="James" w:date="2010-09-21T15:12:00Z">
                        <w:rPr>
                          <w:rFonts w:ascii="Arial" w:hAnsi="Arial" w:cs="Arial"/>
                          <w:sz w:val="22"/>
                          <w:szCs w:val="22"/>
                        </w:rPr>
                      </w:rPrChange>
                    </w:rPr>
                  </w:pPr>
                  <w:del w:id="95" w:author="James" w:date="2010-09-21T15:12:00Z">
                    <w:r w:rsidRPr="00643791" w:rsidDel="00643791">
                      <w:rPr>
                        <w:rFonts w:ascii="Arial" w:hAnsi="Arial" w:cs="Arial"/>
                        <w:b/>
                        <w:sz w:val="22"/>
                        <w:szCs w:val="22"/>
                        <w:rPrChange w:id="96" w:author="James" w:date="2010-09-21T15:12:00Z">
                          <w:rPr>
                            <w:rFonts w:ascii="Arial" w:hAnsi="Arial" w:cs="Arial"/>
                            <w:sz w:val="22"/>
                            <w:szCs w:val="22"/>
                          </w:rPr>
                        </w:rPrChange>
                      </w:rPr>
                      <w:delText>Poster #:</w:delText>
                    </w:r>
                  </w:del>
                  <w:r w:rsidRPr="00643791">
                    <w:rPr>
                      <w:rFonts w:ascii="Arial" w:hAnsi="Arial" w:cs="Arial"/>
                      <w:b/>
                      <w:sz w:val="22"/>
                      <w:szCs w:val="22"/>
                      <w:rPrChange w:id="97" w:author="James" w:date="2010-09-21T15:12:00Z">
                        <w:rPr>
                          <w:rFonts w:ascii="Arial" w:hAnsi="Arial" w:cs="Arial"/>
                          <w:sz w:val="22"/>
                          <w:szCs w:val="22"/>
                        </w:rPr>
                      </w:rPrChange>
                    </w:rPr>
                    <w:t>SP-4</w:t>
                  </w:r>
                </w:p>
                <w:p w:rsidR="0033720B" w:rsidRPr="00680739" w:rsidRDefault="0033720B" w:rsidP="000E7E8F">
                  <w:pPr>
                    <w:autoSpaceDE w:val="0"/>
                    <w:autoSpaceDN w:val="0"/>
                    <w:adjustRightInd w:val="0"/>
                    <w:rPr>
                      <w:rFonts w:ascii="Arial" w:hAnsi="Arial" w:cs="Arial"/>
                    </w:rPr>
                  </w:pPr>
                  <w:del w:id="98" w:author="James" w:date="2010-09-21T15:12:00Z">
                    <w:r w:rsidRPr="004B3216" w:rsidDel="00643791">
                      <w:rPr>
                        <w:rFonts w:ascii="Arial" w:hAnsi="Arial" w:cs="Arial"/>
                        <w:sz w:val="22"/>
                        <w:szCs w:val="22"/>
                      </w:rPr>
                      <w:delText>Paper Title:</w:delText>
                    </w:r>
                    <w:r w:rsidRPr="00FE5AE6" w:rsidDel="00643791">
                      <w:rPr>
                        <w:rFonts w:ascii="Arial" w:hAnsi="Arial" w:cs="Arial"/>
                      </w:rPr>
                      <w:delText xml:space="preserve"> </w:delText>
                    </w:r>
                  </w:del>
                  <w:r w:rsidRPr="00680739">
                    <w:rPr>
                      <w:rFonts w:ascii="Arial" w:hAnsi="Arial" w:cs="Arial"/>
                    </w:rPr>
                    <w:t>Complete Pulse Characterization Based on Temporal Interferometry Using An Unbalanced Temporal Pulse Shaping System</w:t>
                  </w:r>
                </w:p>
                <w:p w:rsidR="0033720B" w:rsidRPr="00125B1C" w:rsidRDefault="0033720B" w:rsidP="000E7E8F">
                  <w:pPr>
                    <w:autoSpaceDE w:val="0"/>
                    <w:autoSpaceDN w:val="0"/>
                    <w:adjustRightInd w:val="0"/>
                    <w:rPr>
                      <w:rFonts w:ascii="Arial" w:hAnsi="Arial" w:cs="Arial"/>
                      <w:i/>
                      <w:color w:val="1F497D" w:themeColor="text2"/>
                      <w:sz w:val="22"/>
                      <w:szCs w:val="22"/>
                    </w:rPr>
                  </w:pPr>
                  <w:r w:rsidRPr="00D942CA">
                    <w:rPr>
                      <w:rFonts w:ascii="Arial" w:hAnsi="Arial" w:cs="Arial"/>
                      <w:i/>
                      <w:color w:val="1F497D" w:themeColor="text2"/>
                      <w:sz w:val="22"/>
                      <w:szCs w:val="22"/>
                    </w:rPr>
                    <w:t xml:space="preserve">Chao Wang, </w:t>
                  </w:r>
                </w:p>
                <w:p w:rsidR="0033720B" w:rsidRPr="00125B1C" w:rsidRDefault="0033720B" w:rsidP="000E7E8F">
                  <w:pPr>
                    <w:autoSpaceDE w:val="0"/>
                    <w:autoSpaceDN w:val="0"/>
                    <w:adjustRightInd w:val="0"/>
                    <w:rPr>
                      <w:rFonts w:ascii="Arial" w:hAnsi="Arial" w:cs="Arial"/>
                      <w:i/>
                      <w:szCs w:val="22"/>
                    </w:rPr>
                  </w:pPr>
                  <w:r w:rsidRPr="00D942CA">
                    <w:rPr>
                      <w:rFonts w:ascii="Arial" w:hAnsi="Arial" w:cs="Arial"/>
                      <w:i/>
                      <w:szCs w:val="22"/>
                    </w:rPr>
                    <w:t>University of Ottawa</w:t>
                  </w:r>
                </w:p>
                <w:p w:rsidR="0033720B" w:rsidRPr="004B3216" w:rsidRDefault="0033720B" w:rsidP="000E7E8F">
                  <w:pPr>
                    <w:autoSpaceDE w:val="0"/>
                    <w:autoSpaceDN w:val="0"/>
                    <w:adjustRightInd w:val="0"/>
                    <w:rPr>
                      <w:rFonts w:ascii="Arial" w:hAnsi="Arial" w:cs="Arial"/>
                      <w:sz w:val="22"/>
                      <w:szCs w:val="22"/>
                    </w:rPr>
                  </w:pPr>
                </w:p>
                <w:p w:rsidR="0033720B" w:rsidRPr="00643791" w:rsidRDefault="0033720B" w:rsidP="000E7E8F">
                  <w:pPr>
                    <w:autoSpaceDE w:val="0"/>
                    <w:autoSpaceDN w:val="0"/>
                    <w:adjustRightInd w:val="0"/>
                    <w:rPr>
                      <w:rFonts w:ascii="Arial" w:hAnsi="Arial" w:cs="Arial"/>
                      <w:b/>
                      <w:sz w:val="22"/>
                      <w:szCs w:val="22"/>
                      <w:rPrChange w:id="99" w:author="James" w:date="2010-09-21T15:12:00Z">
                        <w:rPr>
                          <w:rFonts w:ascii="Arial" w:hAnsi="Arial" w:cs="Arial"/>
                          <w:sz w:val="22"/>
                          <w:szCs w:val="22"/>
                        </w:rPr>
                      </w:rPrChange>
                    </w:rPr>
                  </w:pPr>
                  <w:del w:id="100" w:author="James" w:date="2010-09-21T15:12:00Z">
                    <w:r w:rsidRPr="00643791" w:rsidDel="00643791">
                      <w:rPr>
                        <w:rFonts w:ascii="Arial" w:hAnsi="Arial" w:cs="Arial"/>
                        <w:b/>
                        <w:sz w:val="22"/>
                        <w:szCs w:val="22"/>
                        <w:rPrChange w:id="101" w:author="James" w:date="2010-09-21T15:12:00Z">
                          <w:rPr>
                            <w:rFonts w:ascii="Arial" w:hAnsi="Arial" w:cs="Arial"/>
                            <w:sz w:val="22"/>
                            <w:szCs w:val="22"/>
                          </w:rPr>
                        </w:rPrChange>
                      </w:rPr>
                      <w:delText xml:space="preserve">Poster #: </w:delText>
                    </w:r>
                  </w:del>
                  <w:r w:rsidRPr="00643791">
                    <w:rPr>
                      <w:rFonts w:ascii="Arial" w:hAnsi="Arial" w:cs="Arial"/>
                      <w:b/>
                      <w:sz w:val="22"/>
                      <w:szCs w:val="22"/>
                      <w:rPrChange w:id="102" w:author="James" w:date="2010-09-21T15:12:00Z">
                        <w:rPr>
                          <w:rFonts w:ascii="Arial" w:hAnsi="Arial" w:cs="Arial"/>
                          <w:sz w:val="22"/>
                          <w:szCs w:val="22"/>
                        </w:rPr>
                      </w:rPrChange>
                    </w:rPr>
                    <w:t>SP-5</w:t>
                  </w:r>
                </w:p>
                <w:p w:rsidR="0033720B" w:rsidRPr="00680739" w:rsidRDefault="0033720B" w:rsidP="000E7E8F">
                  <w:pPr>
                    <w:autoSpaceDE w:val="0"/>
                    <w:autoSpaceDN w:val="0"/>
                    <w:adjustRightInd w:val="0"/>
                    <w:rPr>
                      <w:rFonts w:ascii="Arial" w:hAnsi="Arial" w:cs="Arial"/>
                    </w:rPr>
                  </w:pPr>
                  <w:del w:id="103" w:author="James" w:date="2010-09-21T15:12:00Z">
                    <w:r w:rsidRPr="004B3216" w:rsidDel="00643791">
                      <w:rPr>
                        <w:rFonts w:ascii="Arial" w:hAnsi="Arial" w:cs="Arial"/>
                        <w:sz w:val="22"/>
                        <w:szCs w:val="22"/>
                      </w:rPr>
                      <w:delText>Paper Title:</w:delText>
                    </w:r>
                    <w:r w:rsidRPr="00FE5AE6" w:rsidDel="00643791">
                      <w:rPr>
                        <w:rFonts w:ascii="Arial" w:hAnsi="Arial" w:cs="Arial"/>
                      </w:rPr>
                      <w:delText xml:space="preserve"> </w:delText>
                    </w:r>
                  </w:del>
                  <w:r w:rsidRPr="00680739">
                    <w:rPr>
                      <w:rFonts w:ascii="Arial" w:hAnsi="Arial" w:cs="Arial"/>
                    </w:rPr>
                    <w:t>Phase Noise Measurements of a Dual Wavelength Brillouin Fiber Laser</w:t>
                  </w:r>
                </w:p>
                <w:p w:rsidR="0033720B" w:rsidRPr="00125B1C" w:rsidRDefault="0033720B" w:rsidP="000E7E8F">
                  <w:pPr>
                    <w:autoSpaceDE w:val="0"/>
                    <w:autoSpaceDN w:val="0"/>
                    <w:adjustRightInd w:val="0"/>
                    <w:rPr>
                      <w:rFonts w:ascii="Arial" w:hAnsi="Arial" w:cs="Arial"/>
                      <w:i/>
                      <w:color w:val="1F497D" w:themeColor="text2"/>
                      <w:sz w:val="22"/>
                      <w:szCs w:val="22"/>
                    </w:rPr>
                  </w:pPr>
                  <w:r w:rsidRPr="00D942CA">
                    <w:rPr>
                      <w:rFonts w:ascii="Arial" w:hAnsi="Arial" w:cs="Arial"/>
                      <w:i/>
                      <w:color w:val="1F497D" w:themeColor="text2"/>
                      <w:sz w:val="22"/>
                      <w:szCs w:val="22"/>
                    </w:rPr>
                    <w:t xml:space="preserve">Patrick T. Callahan, </w:t>
                  </w:r>
                </w:p>
                <w:p w:rsidR="0033720B" w:rsidRPr="00125B1C" w:rsidRDefault="0033720B" w:rsidP="000E7E8F">
                  <w:pPr>
                    <w:autoSpaceDE w:val="0"/>
                    <w:autoSpaceDN w:val="0"/>
                    <w:adjustRightInd w:val="0"/>
                    <w:rPr>
                      <w:rFonts w:ascii="Arial" w:hAnsi="Arial" w:cs="Arial"/>
                      <w:i/>
                      <w:szCs w:val="22"/>
                    </w:rPr>
                  </w:pPr>
                  <w:r w:rsidRPr="00D942CA">
                    <w:rPr>
                      <w:rFonts w:ascii="Arial" w:hAnsi="Arial" w:cs="Arial"/>
                      <w:i/>
                      <w:szCs w:val="22"/>
                    </w:rPr>
                    <w:t xml:space="preserve">Johns Hopkins University </w:t>
                  </w:r>
                </w:p>
                <w:p w:rsidR="0033720B" w:rsidRPr="004B3216" w:rsidRDefault="0033720B" w:rsidP="000E7E8F">
                  <w:pPr>
                    <w:autoSpaceDE w:val="0"/>
                    <w:autoSpaceDN w:val="0"/>
                    <w:adjustRightInd w:val="0"/>
                    <w:rPr>
                      <w:rFonts w:ascii="Arial" w:hAnsi="Arial" w:cs="Arial"/>
                      <w:sz w:val="22"/>
                      <w:szCs w:val="22"/>
                    </w:rPr>
                  </w:pPr>
                </w:p>
                <w:p w:rsidR="0033720B" w:rsidRDefault="0033720B" w:rsidP="000E7E8F">
                  <w:pPr>
                    <w:autoSpaceDE w:val="0"/>
                    <w:autoSpaceDN w:val="0"/>
                    <w:adjustRightInd w:val="0"/>
                    <w:ind w:left="360"/>
                  </w:pPr>
                </w:p>
                <w:p w:rsidR="0033720B" w:rsidRDefault="0033720B" w:rsidP="000E7E8F">
                  <w:pPr>
                    <w:autoSpaceDE w:val="0"/>
                    <w:autoSpaceDN w:val="0"/>
                    <w:adjustRightInd w:val="0"/>
                    <w:ind w:left="360"/>
                  </w:pPr>
                </w:p>
                <w:p w:rsidR="0033720B" w:rsidRDefault="0033720B" w:rsidP="000E7E8F">
                  <w:pPr>
                    <w:autoSpaceDE w:val="0"/>
                    <w:autoSpaceDN w:val="0"/>
                    <w:adjustRightInd w:val="0"/>
                    <w:ind w:left="90"/>
                    <w:rPr>
                      <w:rFonts w:ascii="Arial" w:hAnsi="Arial" w:cs="Arial"/>
                      <w:sz w:val="22"/>
                      <w:szCs w:val="22"/>
                    </w:rPr>
                  </w:pPr>
                </w:p>
                <w:p w:rsidR="0033720B" w:rsidRDefault="0033720B" w:rsidP="000E7E8F">
                  <w:pPr>
                    <w:autoSpaceDE w:val="0"/>
                    <w:autoSpaceDN w:val="0"/>
                    <w:adjustRightInd w:val="0"/>
                    <w:ind w:left="90"/>
                    <w:rPr>
                      <w:rFonts w:ascii="Arial" w:hAnsi="Arial" w:cs="Arial"/>
                      <w:sz w:val="22"/>
                      <w:szCs w:val="22"/>
                    </w:rPr>
                  </w:pPr>
                </w:p>
                <w:p w:rsidR="0033720B" w:rsidRDefault="0033720B" w:rsidP="000E7E8F">
                  <w:pPr>
                    <w:autoSpaceDE w:val="0"/>
                    <w:autoSpaceDN w:val="0"/>
                    <w:adjustRightInd w:val="0"/>
                    <w:ind w:left="90"/>
                    <w:rPr>
                      <w:rFonts w:ascii="Arial" w:hAnsi="Arial" w:cs="Arial"/>
                      <w:sz w:val="22"/>
                      <w:szCs w:val="22"/>
                    </w:rPr>
                  </w:pPr>
                </w:p>
                <w:p w:rsidR="0033720B" w:rsidRDefault="0033720B" w:rsidP="000E7E8F">
                  <w:pPr>
                    <w:autoSpaceDE w:val="0"/>
                    <w:autoSpaceDN w:val="0"/>
                    <w:adjustRightInd w:val="0"/>
                    <w:ind w:left="90"/>
                    <w:rPr>
                      <w:rFonts w:ascii="Arial" w:hAnsi="Arial" w:cs="Arial"/>
                      <w:sz w:val="22"/>
                      <w:szCs w:val="22"/>
                    </w:rPr>
                  </w:pPr>
                </w:p>
                <w:p w:rsidR="0033720B" w:rsidRDefault="0033720B" w:rsidP="000D10A5">
                  <w:pPr>
                    <w:rPr>
                      <w:rFonts w:ascii="Arial" w:hAnsi="Arial" w:cs="Arial"/>
                      <w:b/>
                    </w:rPr>
                  </w:pPr>
                </w:p>
                <w:p w:rsidR="0033720B" w:rsidRDefault="0033720B">
                  <w:pPr>
                    <w:rPr>
                      <w:rFonts w:ascii="Arial" w:hAnsi="Arial" w:cs="Arial"/>
                      <w:b/>
                      <w:shadow/>
                      <w:color w:val="365F91" w:themeColor="accent1" w:themeShade="BF"/>
                      <w:sz w:val="32"/>
                      <w:szCs w:val="32"/>
                    </w:rPr>
                  </w:pPr>
                  <w:r>
                    <w:rPr>
                      <w:rFonts w:ascii="Arial" w:hAnsi="Arial" w:cs="Arial"/>
                      <w:b/>
                    </w:rPr>
                    <w:t xml:space="preserve">When: </w:t>
                  </w:r>
                  <w:r w:rsidRPr="001D353F">
                    <w:rPr>
                      <w:rFonts w:ascii="Arial" w:hAnsi="Arial" w:cs="Arial"/>
                    </w:rPr>
                    <w:t>19:00-20:30,</w:t>
                  </w:r>
                  <w:r>
                    <w:rPr>
                      <w:rFonts w:ascii="Arial" w:hAnsi="Arial" w:cs="Arial"/>
                      <w:b/>
                    </w:rPr>
                    <w:t xml:space="preserve"> </w:t>
                  </w:r>
                  <w:r w:rsidRPr="001D353F">
                    <w:rPr>
                      <w:rFonts w:ascii="Arial" w:hAnsi="Arial" w:cs="Arial"/>
                      <w:shadow/>
                      <w:szCs w:val="32"/>
                    </w:rPr>
                    <w:t>Wednesday October 6, 2010</w:t>
                  </w:r>
                </w:p>
                <w:p w:rsidR="0033720B" w:rsidRDefault="0033720B" w:rsidP="000D10A5">
                  <w:pPr>
                    <w:rPr>
                      <w:rFonts w:ascii="Arial" w:hAnsi="Arial" w:cs="Arial"/>
                      <w:b/>
                    </w:rPr>
                  </w:pPr>
                </w:p>
                <w:p w:rsidR="0033720B" w:rsidRDefault="0033720B" w:rsidP="000D10A5">
                  <w:pPr>
                    <w:rPr>
                      <w:rFonts w:ascii="Arial" w:hAnsi="Arial" w:cs="Arial"/>
                      <w:u w:val="single"/>
                    </w:rPr>
                  </w:pPr>
                  <w:r w:rsidRPr="001D353F">
                    <w:rPr>
                      <w:rFonts w:ascii="Arial" w:hAnsi="Arial" w:cs="Arial"/>
                      <w:b/>
                    </w:rPr>
                    <w:t>Address:</w:t>
                  </w:r>
                  <w:r w:rsidRPr="001D353F">
                    <w:rPr>
                      <w:rFonts w:ascii="Arial" w:hAnsi="Arial" w:cs="Arial"/>
                      <w:u w:val="single"/>
                    </w:rPr>
                    <w:t xml:space="preserve"> </w:t>
                  </w:r>
                </w:p>
                <w:p w:rsidR="0033720B" w:rsidRDefault="0033720B" w:rsidP="000D10A5">
                  <w:pPr>
                    <w:rPr>
                      <w:rFonts w:ascii="Arial" w:hAnsi="Arial" w:cs="Arial"/>
                      <w:u w:val="single"/>
                    </w:rPr>
                  </w:pPr>
                  <w:r w:rsidRPr="001D353F">
                    <w:rPr>
                      <w:rFonts w:ascii="Arial" w:hAnsi="Arial" w:cs="Arial"/>
                    </w:rPr>
                    <w:t>Atrium Lorne M. Trottier, 3rd floor, Pavillon Lassonde</w:t>
                  </w:r>
                </w:p>
                <w:p w:rsidR="0033720B" w:rsidRPr="000D10A5" w:rsidRDefault="0033720B" w:rsidP="000D10A5">
                  <w:pPr>
                    <w:rPr>
                      <w:rFonts w:ascii="Arial" w:hAnsi="Arial" w:cs="Arial"/>
                      <w:u w:val="single"/>
                    </w:rPr>
                  </w:pPr>
                  <w:r w:rsidRPr="001D353F">
                    <w:rPr>
                      <w:rFonts w:ascii="Arial" w:hAnsi="Arial" w:cs="Arial"/>
                    </w:rPr>
                    <w:t>2500, chemin de Polytechnique</w:t>
                  </w:r>
                  <w:r w:rsidRPr="001D353F">
                    <w:rPr>
                      <w:rFonts w:ascii="Arial" w:hAnsi="Arial" w:cs="Arial"/>
                    </w:rPr>
                    <w:br/>
                    <w:t>Montréal (Québec), H3T 1J4, Canada</w:t>
                  </w:r>
                </w:p>
                <w:p w:rsidR="0033720B" w:rsidRDefault="0033720B" w:rsidP="000D10A5">
                  <w:pPr>
                    <w:rPr>
                      <w:sz w:val="24"/>
                      <w:szCs w:val="24"/>
                      <w:u w:val="single"/>
                    </w:rPr>
                  </w:pPr>
                </w:p>
                <w:p w:rsidR="0033720B" w:rsidRDefault="0033720B" w:rsidP="000D10A5">
                  <w:pPr>
                    <w:rPr>
                      <w:rFonts w:ascii="Arial" w:hAnsi="Arial" w:cs="Arial"/>
                      <w:sz w:val="22"/>
                      <w:szCs w:val="24"/>
                      <w:u w:val="single"/>
                    </w:rPr>
                  </w:pPr>
                  <w:r w:rsidRPr="001D353F">
                    <w:rPr>
                      <w:rFonts w:ascii="Arial" w:hAnsi="Arial" w:cs="Arial"/>
                      <w:b/>
                      <w:sz w:val="22"/>
                      <w:szCs w:val="24"/>
                    </w:rPr>
                    <w:t>Transportation</w:t>
                  </w:r>
                  <w:r>
                    <w:rPr>
                      <w:rFonts w:ascii="Arial" w:hAnsi="Arial" w:cs="Arial"/>
                      <w:b/>
                      <w:sz w:val="22"/>
                      <w:szCs w:val="24"/>
                    </w:rPr>
                    <w:t>:</w:t>
                  </w:r>
                  <w:r w:rsidRPr="001D353F">
                    <w:rPr>
                      <w:rFonts w:ascii="Arial" w:hAnsi="Arial" w:cs="Arial"/>
                      <w:sz w:val="22"/>
                      <w:szCs w:val="24"/>
                      <w:u w:val="single"/>
                    </w:rPr>
                    <w:t xml:space="preserve"> </w:t>
                  </w:r>
                </w:p>
                <w:p w:rsidR="0033720B" w:rsidRPr="000D10A5" w:rsidRDefault="0033720B" w:rsidP="000D10A5">
                  <w:pPr>
                    <w:rPr>
                      <w:rFonts w:ascii="Arial" w:hAnsi="Arial" w:cs="Arial"/>
                      <w:sz w:val="22"/>
                      <w:szCs w:val="24"/>
                    </w:rPr>
                  </w:pPr>
                  <w:r>
                    <w:rPr>
                      <w:rFonts w:ascii="Arial" w:hAnsi="Arial" w:cs="Arial"/>
                      <w:sz w:val="22"/>
                      <w:szCs w:val="24"/>
                      <w:u w:val="single"/>
                    </w:rPr>
                    <w:t>~</w:t>
                  </w:r>
                  <w:r w:rsidRPr="001D353F">
                    <w:rPr>
                      <w:rFonts w:ascii="Arial" w:hAnsi="Arial" w:cs="Arial"/>
                      <w:sz w:val="22"/>
                      <w:szCs w:val="24"/>
                    </w:rPr>
                    <w:t>25 minutes</w:t>
                  </w:r>
                  <w:r>
                    <w:rPr>
                      <w:rFonts w:ascii="Arial" w:hAnsi="Arial" w:cs="Arial"/>
                      <w:sz w:val="22"/>
                      <w:szCs w:val="24"/>
                    </w:rPr>
                    <w:t xml:space="preserve"> </w:t>
                  </w:r>
                  <w:r w:rsidRPr="000D10A5">
                    <w:rPr>
                      <w:rFonts w:ascii="Arial" w:hAnsi="Arial" w:cs="Arial"/>
                      <w:sz w:val="22"/>
                      <w:szCs w:val="24"/>
                    </w:rPr>
                    <w:t>(using Montreal Metro services)</w:t>
                  </w:r>
                  <w:r>
                    <w:rPr>
                      <w:rFonts w:ascii="Arial" w:hAnsi="Arial" w:cs="Arial"/>
                      <w:sz w:val="22"/>
                      <w:szCs w:val="24"/>
                    </w:rPr>
                    <w:t>.</w:t>
                  </w:r>
                </w:p>
                <w:p w:rsidR="0033720B" w:rsidRDefault="0033720B">
                  <w:pPr>
                    <w:ind w:left="360" w:hanging="360"/>
                    <w:rPr>
                      <w:rFonts w:ascii="Arial" w:hAnsi="Arial" w:cs="Arial"/>
                      <w:i/>
                      <w:szCs w:val="24"/>
                    </w:rPr>
                  </w:pPr>
                  <w:r w:rsidRPr="001D353F">
                    <w:rPr>
                      <w:rFonts w:ascii="Arial" w:hAnsi="Arial" w:cs="Arial"/>
                      <w:i/>
                      <w:szCs w:val="24"/>
                    </w:rPr>
                    <w:t>Departure Metro Station: Bonaventure (Orange Line) – Hilton Hotel</w:t>
                  </w:r>
                </w:p>
                <w:p w:rsidR="0033720B" w:rsidRDefault="0033720B">
                  <w:pPr>
                    <w:autoSpaceDE w:val="0"/>
                    <w:autoSpaceDN w:val="0"/>
                    <w:adjustRightInd w:val="0"/>
                    <w:ind w:left="360" w:hanging="360"/>
                    <w:rPr>
                      <w:rFonts w:ascii="Arial" w:hAnsi="Arial" w:cs="Arial"/>
                      <w:i/>
                      <w:szCs w:val="24"/>
                    </w:rPr>
                  </w:pPr>
                  <w:r w:rsidRPr="001D353F">
                    <w:rPr>
                      <w:rFonts w:ascii="Arial" w:hAnsi="Arial" w:cs="Arial"/>
                      <w:i/>
                      <w:szCs w:val="24"/>
                    </w:rPr>
                    <w:t>Arrival Metro Station: Université-de-Montréal (Blue Line)- Ecole Polytechnique de Montréal</w:t>
                  </w:r>
                </w:p>
                <w:p w:rsidR="0033720B" w:rsidRDefault="0033720B">
                  <w:pPr>
                    <w:autoSpaceDE w:val="0"/>
                    <w:autoSpaceDN w:val="0"/>
                    <w:adjustRightInd w:val="0"/>
                    <w:ind w:left="360" w:hanging="360"/>
                    <w:rPr>
                      <w:rFonts w:ascii="Arial" w:hAnsi="Arial" w:cs="Arial"/>
                      <w:szCs w:val="22"/>
                    </w:rPr>
                  </w:pPr>
                </w:p>
              </w:txbxContent>
            </v:textbox>
            <w10:wrap type="square" anchorx="page" anchory="page"/>
          </v:shape>
        </w:pict>
      </w:r>
      <w:r w:rsidRPr="00B27487">
        <w:rPr>
          <w:noProof/>
          <w:lang w:eastAsia="en-US"/>
        </w:rPr>
        <w:pict>
          <v:shape id="_x0000_s1152" type="#_x0000_t202" style="position:absolute;margin-left:-33.4pt;margin-top:-718.4pt;width:558.9pt;height:28.5pt;z-index:251761664" fillcolor="#daeef3 [664]" strokecolor="white [3212]">
            <v:textbox style="mso-next-textbox:#_x0000_s1152">
              <w:txbxContent>
                <w:p w:rsidR="0033720B" w:rsidRPr="0087086C" w:rsidRDefault="0033720B" w:rsidP="000E7E8F">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Pr>
                      <w:rFonts w:ascii="Century Gothic" w:eastAsia="FuturaStd-Bold" w:hAnsi="Century Gothic" w:cs="FuturaStd-Bold"/>
                      <w:b w:val="0"/>
                      <w:bCs w:val="0"/>
                      <w:sz w:val="34"/>
                      <w:szCs w:val="34"/>
                    </w:rPr>
                    <w:t>Student Paper Competition</w:t>
                  </w:r>
                </w:p>
                <w:p w:rsidR="0033720B" w:rsidRPr="004D10DE" w:rsidRDefault="0033720B" w:rsidP="000E7E8F">
                  <w:pPr>
                    <w:rPr>
                      <w:color w:val="DAEEF3" w:themeColor="accent5" w:themeTint="33"/>
                    </w:rPr>
                  </w:pPr>
                </w:p>
              </w:txbxContent>
            </v:textbox>
          </v:shape>
        </w:pict>
      </w:r>
      <w:r w:rsidR="000E7E8F">
        <w:br w:type="page"/>
      </w:r>
    </w:p>
    <w:p w:rsidR="00A44204" w:rsidRDefault="00B27487" w:rsidP="00DF1AFE">
      <w:pPr>
        <w:spacing w:after="200" w:line="276" w:lineRule="auto"/>
      </w:pPr>
      <w:r w:rsidRPr="00B27487">
        <w:rPr>
          <w:noProof/>
          <w:lang w:eastAsia="en-US"/>
        </w:rPr>
        <w:lastRenderedPageBreak/>
        <w:pict>
          <v:shape id="_x0000_s1056" type="#_x0000_t202" style="position:absolute;margin-left:31.3pt;margin-top:67.15pt;width:267pt;height:685.5pt;z-index:251678720;mso-position-horizontal-relative:page;mso-position-vertical-relative:page" o:allowincell="f" fillcolor="#e6eed5 [822]" stroked="f" strokecolor="#622423 [1605]" strokeweight="6pt">
            <v:fill r:id="rId11" o:title="Narrow horizontal" type="pattern"/>
            <v:stroke linestyle="thickThin"/>
            <v:textbox style="mso-next-textbox:#_x0000_s1056" inset="18pt,18pt,18pt,18pt">
              <w:txbxContent>
                <w:p w:rsidR="0033720B" w:rsidRDefault="0033720B">
                  <w:pPr>
                    <w:autoSpaceDE w:val="0"/>
                    <w:autoSpaceDN w:val="0"/>
                    <w:adjustRightInd w:val="0"/>
                  </w:pPr>
                </w:p>
                <w:p w:rsidR="0033720B" w:rsidRDefault="0033720B" w:rsidP="00FF6A99">
                  <w:pPr>
                    <w:autoSpaceDE w:val="0"/>
                    <w:autoSpaceDN w:val="0"/>
                    <w:adjustRightInd w:val="0"/>
                    <w:rPr>
                      <w:rFonts w:ascii="Arial" w:hAnsi="Arial" w:cs="Arial"/>
                    </w:rPr>
                  </w:pPr>
                  <w:r w:rsidRPr="00FF6A99">
                    <w:rPr>
                      <w:rFonts w:ascii="Arial" w:hAnsi="Arial" w:cs="Arial"/>
                      <w:b/>
                      <w:bCs/>
                    </w:rPr>
                    <w:t>Montréal Botanical Gardens</w:t>
                  </w:r>
                  <w:r>
                    <w:rPr>
                      <w:rFonts w:ascii="Arial" w:hAnsi="Arial" w:cs="Arial"/>
                    </w:rPr>
                    <w:t>:  Located in Olympic Park (the site of the 1976 Olympics) the gardens have over 20,000 different plan species in 31 specialized gardens.</w:t>
                  </w:r>
                </w:p>
                <w:p w:rsidR="0033720B" w:rsidRDefault="0033720B" w:rsidP="00FF6A99">
                  <w:pPr>
                    <w:autoSpaceDE w:val="0"/>
                    <w:autoSpaceDN w:val="0"/>
                    <w:adjustRightInd w:val="0"/>
                    <w:rPr>
                      <w:rFonts w:ascii="Arial" w:hAnsi="Arial" w:cs="Arial"/>
                    </w:rPr>
                  </w:pPr>
                </w:p>
                <w:p w:rsidR="0033720B" w:rsidRDefault="0033720B" w:rsidP="00FF6A99">
                  <w:pPr>
                    <w:autoSpaceDE w:val="0"/>
                    <w:autoSpaceDN w:val="0"/>
                    <w:adjustRightInd w:val="0"/>
                  </w:pPr>
                  <w:r w:rsidRPr="00FF6A99">
                    <w:rPr>
                      <w:rFonts w:ascii="Arial" w:hAnsi="Arial" w:cs="Arial"/>
                      <w:noProof/>
                      <w:lang w:eastAsia="en-US"/>
                    </w:rPr>
                    <w:t xml:space="preserve"> </w:t>
                  </w:r>
                  <w:r>
                    <w:rPr>
                      <w:rFonts w:ascii="Arial" w:hAnsi="Arial" w:cs="Arial"/>
                      <w:noProof/>
                      <w:lang w:val="en-CA"/>
                    </w:rPr>
                    <w:drawing>
                      <wp:inline distT="0" distB="0" distL="0" distR="0">
                        <wp:extent cx="2683510" cy="2016760"/>
                        <wp:effectExtent l="76200" t="38100" r="135890" b="97790"/>
                        <wp:docPr id="198" name="Picture 117" descr="http://www.caos-international.org/2006/images/0013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caos-international.org/2006/images/00139H.jpg"/>
                                <pic:cNvPicPr>
                                  <a:picLocks noChangeAspect="1" noChangeArrowheads="1"/>
                                </pic:cNvPicPr>
                              </pic:nvPicPr>
                              <pic:blipFill>
                                <a:blip r:embed="rId37"/>
                                <a:srcRect/>
                                <a:stretch>
                                  <a:fillRect/>
                                </a:stretch>
                              </pic:blipFill>
                              <pic:spPr bwMode="auto">
                                <a:xfrm>
                                  <a:off x="0" y="0"/>
                                  <a:ext cx="2707087" cy="2034479"/>
                                </a:xfrm>
                                <a:prstGeom prst="rect">
                                  <a:avLst/>
                                </a:prstGeom>
                                <a:noFill/>
                                <a:ln w="9525">
                                  <a:noFill/>
                                  <a:miter lim="800000"/>
                                  <a:headEnd/>
                                  <a:tailEnd/>
                                </a:ln>
                                <a:effectLst>
                                  <a:outerShdw blurRad="76200" dist="50800" dir="2400000" sx="101000" sy="101000" algn="ctr" rotWithShape="0">
                                    <a:schemeClr val="bg2">
                                      <a:lumMod val="50000"/>
                                    </a:schemeClr>
                                  </a:outerShdw>
                                </a:effectLst>
                              </pic:spPr>
                            </pic:pic>
                          </a:graphicData>
                        </a:graphic>
                      </wp:inline>
                    </w:drawing>
                  </w:r>
                </w:p>
                <w:p w:rsidR="0033720B" w:rsidRDefault="0033720B" w:rsidP="004B3216">
                  <w:pPr>
                    <w:autoSpaceDE w:val="0"/>
                    <w:autoSpaceDN w:val="0"/>
                    <w:adjustRightInd w:val="0"/>
                    <w:ind w:left="90"/>
                    <w:rPr>
                      <w:rFonts w:ascii="Arial" w:hAnsi="Arial" w:cs="Arial"/>
                      <w:b/>
                      <w:bCs/>
                    </w:rPr>
                  </w:pPr>
                </w:p>
                <w:p w:rsidR="0033720B" w:rsidRDefault="0033720B" w:rsidP="004B3216">
                  <w:pPr>
                    <w:autoSpaceDE w:val="0"/>
                    <w:autoSpaceDN w:val="0"/>
                    <w:adjustRightInd w:val="0"/>
                    <w:ind w:left="90"/>
                    <w:rPr>
                      <w:rFonts w:ascii="Arial" w:hAnsi="Arial" w:cs="Arial"/>
                      <w:b/>
                      <w:bCs/>
                    </w:rPr>
                  </w:pPr>
                </w:p>
                <w:p w:rsidR="0033720B" w:rsidRDefault="0033720B" w:rsidP="004B3216">
                  <w:pPr>
                    <w:autoSpaceDE w:val="0"/>
                    <w:autoSpaceDN w:val="0"/>
                    <w:adjustRightInd w:val="0"/>
                    <w:ind w:left="90"/>
                    <w:rPr>
                      <w:rFonts w:ascii="Arial" w:hAnsi="Arial" w:cs="Arial"/>
                      <w:b/>
                      <w:bCs/>
                    </w:rPr>
                  </w:pPr>
                </w:p>
                <w:p w:rsidR="0033720B" w:rsidRDefault="0033720B" w:rsidP="004B3216">
                  <w:pPr>
                    <w:autoSpaceDE w:val="0"/>
                    <w:autoSpaceDN w:val="0"/>
                    <w:adjustRightInd w:val="0"/>
                    <w:ind w:left="90"/>
                    <w:rPr>
                      <w:rFonts w:ascii="Arial" w:hAnsi="Arial" w:cs="Arial"/>
                      <w:b/>
                      <w:bCs/>
                    </w:rPr>
                  </w:pPr>
                </w:p>
                <w:p w:rsidR="0033720B" w:rsidRDefault="0033720B" w:rsidP="004B3216">
                  <w:pPr>
                    <w:autoSpaceDE w:val="0"/>
                    <w:autoSpaceDN w:val="0"/>
                    <w:adjustRightInd w:val="0"/>
                    <w:ind w:left="90"/>
                    <w:rPr>
                      <w:rFonts w:ascii="Arial" w:hAnsi="Arial" w:cs="Arial"/>
                    </w:rPr>
                  </w:pPr>
                  <w:r>
                    <w:rPr>
                      <w:rFonts w:ascii="Arial" w:hAnsi="Arial" w:cs="Arial"/>
                      <w:b/>
                      <w:bCs/>
                    </w:rPr>
                    <w:t>Biodome de Montréal</w:t>
                  </w:r>
                  <w:r>
                    <w:rPr>
                      <w:rFonts w:ascii="Arial" w:hAnsi="Arial" w:cs="Arial"/>
                    </w:rPr>
                    <w:t>:  Housed in a former Olympic stadium used in 1976 the Biodome consists of 4 different ecological habitats:  rain forest, polar, marine and forest - where visitors can see the plants and animals native to each ecosystem.</w:t>
                  </w:r>
                </w:p>
                <w:p w:rsidR="0033720B" w:rsidRDefault="0033720B" w:rsidP="004B3216">
                  <w:pPr>
                    <w:autoSpaceDE w:val="0"/>
                    <w:autoSpaceDN w:val="0"/>
                    <w:adjustRightInd w:val="0"/>
                    <w:ind w:left="90"/>
                    <w:rPr>
                      <w:rFonts w:ascii="Arial" w:hAnsi="Arial" w:cs="Arial"/>
                    </w:rPr>
                  </w:pPr>
                </w:p>
                <w:p w:rsidR="0033720B" w:rsidRPr="004B3216" w:rsidRDefault="0033720B" w:rsidP="004B3216">
                  <w:pPr>
                    <w:autoSpaceDE w:val="0"/>
                    <w:autoSpaceDN w:val="0"/>
                    <w:adjustRightInd w:val="0"/>
                    <w:ind w:left="90"/>
                    <w:rPr>
                      <w:rFonts w:ascii="Arial" w:hAnsi="Arial" w:cs="Arial"/>
                      <w:sz w:val="22"/>
                      <w:szCs w:val="22"/>
                    </w:rPr>
                  </w:pPr>
                  <w:r>
                    <w:rPr>
                      <w:noProof/>
                      <w:lang w:val="en-CA"/>
                    </w:rPr>
                    <w:drawing>
                      <wp:inline distT="0" distB="0" distL="0" distR="0">
                        <wp:extent cx="2720344" cy="1863725"/>
                        <wp:effectExtent l="57150" t="38100" r="118106" b="79375"/>
                        <wp:docPr id="200" name="Picture 126" descr="http://www.caos-international.org/2006/images/0006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caos-international.org/2006/images/00061L.jpg"/>
                                <pic:cNvPicPr>
                                  <a:picLocks noChangeAspect="1" noChangeArrowheads="1"/>
                                </pic:cNvPicPr>
                              </pic:nvPicPr>
                              <pic:blipFill>
                                <a:blip r:embed="rId38"/>
                                <a:srcRect/>
                                <a:stretch>
                                  <a:fillRect/>
                                </a:stretch>
                              </pic:blipFill>
                              <pic:spPr bwMode="auto">
                                <a:xfrm>
                                  <a:off x="0" y="0"/>
                                  <a:ext cx="2720344" cy="1863725"/>
                                </a:xfrm>
                                <a:prstGeom prst="rect">
                                  <a:avLst/>
                                </a:prstGeom>
                                <a:noFill/>
                                <a:ln w="9525">
                                  <a:noFill/>
                                  <a:miter lim="800000"/>
                                  <a:headEnd/>
                                  <a:tailEnd/>
                                </a:ln>
                                <a:effectLst>
                                  <a:outerShdw blurRad="76200" dist="50800" dir="2400000" algn="ctr" rotWithShape="0">
                                    <a:schemeClr val="bg2">
                                      <a:lumMod val="50000"/>
                                    </a:schemeClr>
                                  </a:outerShdw>
                                </a:effectLst>
                              </pic:spPr>
                            </pic:pic>
                          </a:graphicData>
                        </a:graphic>
                      </wp:inline>
                    </w:drawing>
                  </w:r>
                </w:p>
              </w:txbxContent>
            </v:textbox>
            <w10:wrap type="square" anchorx="page" anchory="page"/>
          </v:shape>
        </w:pict>
      </w:r>
      <w:r w:rsidRPr="00B27487">
        <w:rPr>
          <w:noProof/>
          <w:lang w:eastAsia="en-US"/>
        </w:rPr>
        <w:pict>
          <v:shape id="_x0000_s1109" type="#_x0000_t202" style="position:absolute;margin-left:-40.7pt;margin-top:-718.1pt;width:554.2pt;height:28.5pt;z-index:251725824" fillcolor="#daeef3 [664]" strokecolor="white [3212]">
            <v:textbox style="mso-next-textbox:#_x0000_s1109">
              <w:txbxContent>
                <w:p w:rsidR="0033720B" w:rsidRPr="0087086C" w:rsidRDefault="0033720B" w:rsidP="0087086C">
                  <w:pPr>
                    <w:pStyle w:val="Heading1"/>
                    <w:pBdr>
                      <w:left w:val="double" w:sz="12" w:space="2" w:color="FF9933"/>
                    </w:pBdr>
                    <w:shd w:val="clear" w:color="auto" w:fill="FFFFFF"/>
                    <w:spacing w:before="0" w:beforeAutospacing="0" w:after="192" w:afterAutospacing="0" w:line="288" w:lineRule="atLeast"/>
                    <w:jc w:val="center"/>
                    <w:rPr>
                      <w:rFonts w:ascii="Century Gothic" w:hAnsi="Century Gothic"/>
                      <w:b w:val="0"/>
                      <w:bCs w:val="0"/>
                      <w:color w:val="013D86"/>
                      <w:sz w:val="34"/>
                      <w:szCs w:val="34"/>
                    </w:rPr>
                  </w:pPr>
                  <w:r>
                    <w:rPr>
                      <w:rFonts w:ascii="Century Gothic" w:eastAsia="FuturaStd-Bold" w:hAnsi="Century Gothic" w:cs="FuturaStd-Bold"/>
                      <w:b w:val="0"/>
                      <w:bCs w:val="0"/>
                      <w:sz w:val="34"/>
                      <w:szCs w:val="34"/>
                    </w:rPr>
                    <w:t>Montreal Points of Interest</w:t>
                  </w:r>
                </w:p>
                <w:p w:rsidR="0033720B" w:rsidRPr="004D10DE" w:rsidRDefault="0033720B" w:rsidP="0087086C">
                  <w:pPr>
                    <w:rPr>
                      <w:color w:val="DAEEF3" w:themeColor="accent5" w:themeTint="33"/>
                    </w:rPr>
                  </w:pPr>
                </w:p>
              </w:txbxContent>
            </v:textbox>
          </v:shape>
        </w:pict>
      </w:r>
      <w:r w:rsidRPr="00B27487">
        <w:rPr>
          <w:noProof/>
          <w:lang w:eastAsia="en-US"/>
        </w:rPr>
        <w:pict>
          <v:shape id="_x0000_s1057" type="#_x0000_t202" style="position:absolute;margin-left:309pt;margin-top:67.15pt;width:276.5pt;height:685.5pt;z-index:251679744;mso-position-horizontal-relative:page;mso-position-vertical-relative:page" o:allowincell="f" fillcolor="#e6eed5 [822]" stroked="f" strokecolor="#622423 [1605]" strokeweight="6pt">
            <v:fill r:id="rId11" o:title="Narrow horizontal" type="pattern"/>
            <v:stroke linestyle="thickThin"/>
            <v:textbox style="mso-next-textbox:#_x0000_s1057" inset="18pt,18pt,18pt,18pt">
              <w:txbxContent>
                <w:p w:rsidR="0033720B" w:rsidRDefault="0033720B" w:rsidP="00FE6583">
                  <w:pPr>
                    <w:rPr>
                      <w:rFonts w:ascii="Arial" w:hAnsi="Arial" w:cs="Arial"/>
                    </w:rPr>
                  </w:pPr>
                </w:p>
                <w:p w:rsidR="0033720B" w:rsidRDefault="0033720B" w:rsidP="00FF6A99">
                  <w:pPr>
                    <w:autoSpaceDE w:val="0"/>
                    <w:autoSpaceDN w:val="0"/>
                    <w:adjustRightInd w:val="0"/>
                    <w:rPr>
                      <w:rFonts w:ascii="Arial" w:hAnsi="Arial" w:cs="Arial"/>
                    </w:rPr>
                  </w:pPr>
                  <w:r>
                    <w:rPr>
                      <w:rFonts w:ascii="Arial" w:hAnsi="Arial" w:cs="Arial"/>
                      <w:b/>
                      <w:bCs/>
                    </w:rPr>
                    <w:t>Place des Arts</w:t>
                  </w:r>
                  <w:r>
                    <w:rPr>
                      <w:rFonts w:ascii="Arial" w:hAnsi="Arial" w:cs="Arial"/>
                    </w:rPr>
                    <w:t>:  Montréal's top performance hall features music, drama and much more</w:t>
                  </w:r>
                </w:p>
                <w:p w:rsidR="0033720B" w:rsidRDefault="0033720B" w:rsidP="00FF6A99">
                  <w:pPr>
                    <w:autoSpaceDE w:val="0"/>
                    <w:autoSpaceDN w:val="0"/>
                    <w:adjustRightInd w:val="0"/>
                    <w:rPr>
                      <w:rFonts w:ascii="Arial" w:hAnsi="Arial" w:cs="Arial"/>
                    </w:rPr>
                  </w:pPr>
                </w:p>
                <w:p w:rsidR="0033720B" w:rsidRDefault="0033720B" w:rsidP="00FF6A99">
                  <w:pPr>
                    <w:autoSpaceDE w:val="0"/>
                    <w:autoSpaceDN w:val="0"/>
                    <w:adjustRightInd w:val="0"/>
                  </w:pPr>
                </w:p>
                <w:p w:rsidR="0033720B" w:rsidRDefault="0033720B" w:rsidP="00FF6A99">
                  <w:pPr>
                    <w:jc w:val="center"/>
                  </w:pPr>
                  <w:r>
                    <w:rPr>
                      <w:noProof/>
                      <w:lang w:val="en-CA"/>
                    </w:rPr>
                    <w:drawing>
                      <wp:inline distT="0" distB="0" distL="0" distR="0">
                        <wp:extent cx="2456815" cy="2247900"/>
                        <wp:effectExtent l="76200" t="38100" r="133985" b="95250"/>
                        <wp:docPr id="199" name="Picture 123" descr="http://www.caos-international.org/2006/images/0103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caos-international.org/2006/images/01036L.jpg"/>
                                <pic:cNvPicPr>
                                  <a:picLocks noChangeAspect="1" noChangeArrowheads="1"/>
                                </pic:cNvPicPr>
                              </pic:nvPicPr>
                              <pic:blipFill>
                                <a:blip r:embed="rId39"/>
                                <a:srcRect/>
                                <a:stretch>
                                  <a:fillRect/>
                                </a:stretch>
                              </pic:blipFill>
                              <pic:spPr bwMode="auto">
                                <a:xfrm>
                                  <a:off x="0" y="0"/>
                                  <a:ext cx="2462009" cy="2252652"/>
                                </a:xfrm>
                                <a:prstGeom prst="rect">
                                  <a:avLst/>
                                </a:prstGeom>
                                <a:noFill/>
                                <a:ln w="9525">
                                  <a:noFill/>
                                  <a:miter lim="800000"/>
                                  <a:headEnd/>
                                  <a:tailEnd/>
                                </a:ln>
                                <a:effectLst>
                                  <a:outerShdw blurRad="88900" dist="50800" dir="2400000" algn="ctr" rotWithShape="0">
                                    <a:schemeClr val="bg2">
                                      <a:lumMod val="50000"/>
                                    </a:schemeClr>
                                  </a:outerShdw>
                                </a:effectLst>
                              </pic:spPr>
                            </pic:pic>
                          </a:graphicData>
                        </a:graphic>
                      </wp:inline>
                    </w:drawing>
                  </w:r>
                </w:p>
                <w:p w:rsidR="0033720B" w:rsidRDefault="0033720B" w:rsidP="006502BE"/>
                <w:p w:rsidR="0033720B" w:rsidRDefault="0033720B" w:rsidP="006502BE">
                  <w:pPr>
                    <w:rPr>
                      <w:rFonts w:ascii="Arial" w:hAnsi="Arial" w:cs="Arial"/>
                      <w:b/>
                      <w:bCs/>
                    </w:rPr>
                  </w:pPr>
                </w:p>
                <w:p w:rsidR="0033720B" w:rsidRDefault="0033720B" w:rsidP="006502BE">
                  <w:pPr>
                    <w:rPr>
                      <w:rFonts w:ascii="Arial" w:hAnsi="Arial" w:cs="Arial"/>
                      <w:b/>
                      <w:bCs/>
                    </w:rPr>
                  </w:pPr>
                </w:p>
                <w:p w:rsidR="0033720B" w:rsidRDefault="0033720B" w:rsidP="006502BE">
                  <w:pPr>
                    <w:rPr>
                      <w:rFonts w:ascii="Arial" w:hAnsi="Arial" w:cs="Arial"/>
                    </w:rPr>
                  </w:pPr>
                  <w:r>
                    <w:rPr>
                      <w:rFonts w:ascii="Arial" w:hAnsi="Arial" w:cs="Arial"/>
                      <w:b/>
                      <w:bCs/>
                    </w:rPr>
                    <w:t xml:space="preserve">Casino de Montréal:  </w:t>
                  </w:r>
                  <w:r>
                    <w:rPr>
                      <w:rFonts w:ascii="Arial" w:hAnsi="Arial" w:cs="Arial"/>
                    </w:rPr>
                    <w:t>Definitely for the adults, this casino on the Ile Notre-Dame is the largest in Quebec and one of the ten largest in the world in terms of the amount of gaming equipment.</w:t>
                  </w:r>
                </w:p>
                <w:p w:rsidR="0033720B" w:rsidRDefault="0033720B" w:rsidP="006502BE">
                  <w:pPr>
                    <w:rPr>
                      <w:rFonts w:ascii="Arial" w:hAnsi="Arial" w:cs="Arial"/>
                    </w:rPr>
                  </w:pPr>
                </w:p>
                <w:p w:rsidR="0033720B" w:rsidRDefault="0033720B" w:rsidP="006502BE"/>
                <w:p w:rsidR="0033720B" w:rsidRPr="009E0700" w:rsidRDefault="0033720B" w:rsidP="006502BE">
                  <w:r>
                    <w:rPr>
                      <w:noProof/>
                      <w:lang w:val="en-CA"/>
                    </w:rPr>
                    <w:drawing>
                      <wp:inline distT="0" distB="0" distL="0" distR="0">
                        <wp:extent cx="2838450" cy="2003612"/>
                        <wp:effectExtent l="57150" t="38100" r="114300" b="72838"/>
                        <wp:docPr id="177" name="Picture 120" descr="http://www.caos-international.org/2006/images/0150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caos-international.org/2006/images/01505H.jpg"/>
                                <pic:cNvPicPr>
                                  <a:picLocks noChangeAspect="1" noChangeArrowheads="1"/>
                                </pic:cNvPicPr>
                              </pic:nvPicPr>
                              <pic:blipFill>
                                <a:blip r:embed="rId40"/>
                                <a:srcRect/>
                                <a:stretch>
                                  <a:fillRect/>
                                </a:stretch>
                              </pic:blipFill>
                              <pic:spPr bwMode="auto">
                                <a:xfrm>
                                  <a:off x="0" y="0"/>
                                  <a:ext cx="2845455" cy="2008556"/>
                                </a:xfrm>
                                <a:prstGeom prst="rect">
                                  <a:avLst/>
                                </a:prstGeom>
                                <a:noFill/>
                                <a:ln w="9525">
                                  <a:noFill/>
                                  <a:miter lim="800000"/>
                                  <a:headEnd/>
                                  <a:tailEnd/>
                                </a:ln>
                                <a:effectLst>
                                  <a:outerShdw blurRad="76200" dist="50800" dir="2400000" algn="ctr" rotWithShape="0">
                                    <a:schemeClr val="bg2">
                                      <a:lumMod val="50000"/>
                                    </a:schemeClr>
                                  </a:outerShdw>
                                </a:effectLst>
                              </pic:spPr>
                            </pic:pic>
                          </a:graphicData>
                        </a:graphic>
                      </wp:inline>
                    </w:drawing>
                  </w:r>
                </w:p>
              </w:txbxContent>
            </v:textbox>
            <w10:wrap type="square" anchorx="page" anchory="page"/>
          </v:shape>
        </w:pict>
      </w:r>
    </w:p>
    <w:sectPr w:rsidR="00A44204" w:rsidSect="00132A4A">
      <w:headerReference w:type="default" r:id="rId41"/>
      <w:footerReference w:type="default" r:id="rId42"/>
      <w:pgSz w:w="12240" w:h="15840"/>
      <w:pgMar w:top="2520" w:right="1440" w:bottom="1440" w:left="1440" w:header="18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4B3B" w:rsidRDefault="00A94B3B" w:rsidP="00540050">
      <w:r>
        <w:separator/>
      </w:r>
    </w:p>
  </w:endnote>
  <w:endnote w:type="continuationSeparator" w:id="1">
    <w:p w:rsidR="00A94B3B" w:rsidRDefault="00A94B3B" w:rsidP="005400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20002A87" w:usb1="80000000" w:usb2="00000008" w:usb3="00000000" w:csb0="000001FF" w:csb1="00000000"/>
  </w:font>
  <w:font w:name="TPNVJM+Frutiger-Light">
    <w:charset w:val="00"/>
    <w:family w:val="auto"/>
    <w:pitch w:val="default"/>
    <w:sig w:usb0="00000000" w:usb1="00000000" w:usb2="00000000" w:usb3="00000000" w:csb0="00000000" w:csb1="00000000"/>
  </w:font>
  <w:font w:name="Futura-Bold">
    <w:panose1 w:val="00000000000000000000"/>
    <w:charset w:val="00"/>
    <w:family w:val="swiss"/>
    <w:notTrueType/>
    <w:pitch w:val="default"/>
    <w:sig w:usb0="00000003" w:usb1="00000000" w:usb2="00000000" w:usb3="00000000" w:csb0="00000001" w:csb1="00000000"/>
  </w:font>
  <w:font w:name="FuturaStd-Bold">
    <w:altName w:val="Arial Unicode MS"/>
    <w:panose1 w:val="00000000000000000000"/>
    <w:charset w:val="86"/>
    <w:family w:val="swiss"/>
    <w:notTrueType/>
    <w:pitch w:val="default"/>
    <w:sig w:usb0="00000001" w:usb1="080E0000" w:usb2="00000010" w:usb3="00000000" w:csb0="00040000" w:csb1="00000000"/>
  </w:font>
  <w:font w:name="Helvetica">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83" w:usb1="00000000" w:usb2="00000000" w:usb3="00000000" w:csb0="00000009" w:csb1="00000000"/>
  </w:font>
  <w:font w:name="TimesNewRomanPSMT">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20B" w:rsidRDefault="0033720B">
    <w:pPr>
      <w:pStyle w:val="Footer"/>
      <w:jc w:val="center"/>
    </w:pPr>
  </w:p>
  <w:sdt>
    <w:sdtPr>
      <w:rPr>
        <w:color w:val="FFFFFF" w:themeColor="background1"/>
      </w:rPr>
      <w:id w:val="39980058"/>
      <w:docPartObj>
        <w:docPartGallery w:val="Page Numbers (Bottom of Page)"/>
        <w:docPartUnique/>
      </w:docPartObj>
    </w:sdtPr>
    <w:sdtContent>
      <w:p w:rsidR="0033720B" w:rsidRDefault="0033720B" w:rsidP="00690EF5">
        <w:pPr>
          <w:pStyle w:val="Footer"/>
          <w:jc w:val="center"/>
          <w:rPr>
            <w:color w:val="FFFFFF" w:themeColor="background1"/>
          </w:rPr>
        </w:pPr>
        <w:r w:rsidRPr="00B27487">
          <w:rPr>
            <w:color w:val="FFFFFF" w:themeColor="background1"/>
          </w:rPr>
        </w:r>
        <w:r>
          <w:rPr>
            <w:color w:val="FFFFFF" w:themeColor="background1"/>
          </w:rPr>
          <w:pict>
            <v:group id="_x0000_s2057" style="width:43.2pt;height:18.7pt;mso-position-horizontal-relative:char;mso-position-vertical-relative:line" coordorigin="614,660" coordsize="864,374">
              <v:roundrect id="_x0000_s2058" style="position:absolute;left:859;top:415;width:374;height:864;rotation:-90" arcsize="10923f" fillcolor="#1f497d [3215]" strokecolor="#c4bc96 [2414]"/>
              <v:roundrect id="_x0000_s2059" style="position:absolute;left:898;top:451;width:296;height:792;rotation:-90" arcsize="10923f" fillcolor="#1f497d [3215]" strokecolor="#c4bc96 [2414]"/>
              <v:shapetype id="_x0000_t202" coordsize="21600,21600" o:spt="202" path="m,l,21600r21600,l21600,xe">
                <v:stroke joinstyle="miter"/>
                <v:path gradientshapeok="t" o:connecttype="rect"/>
              </v:shapetype>
              <v:shape id="_x0000_s2060" type="#_x0000_t202" style="position:absolute;left:732;top:716;width:659;height:288" fillcolor="#1f497d [3215]" stroked="f">
                <v:textbox style="mso-next-textbox:#_x0000_s2060" inset="0,0,0,0">
                  <w:txbxContent>
                    <w:p w:rsidR="0033720B" w:rsidRDefault="0033720B" w:rsidP="00690EF5">
                      <w:pPr>
                        <w:jc w:val="center"/>
                        <w:rPr>
                          <w:color w:val="FFFFFF" w:themeColor="background1"/>
                        </w:rPr>
                      </w:pPr>
                      <w:fldSimple w:instr=" PAGE    \* MERGEFORMAT ">
                        <w:r w:rsidR="005355B4" w:rsidRPr="005355B4">
                          <w:rPr>
                            <w:b/>
                            <w:noProof/>
                            <w:color w:val="FFFFFF" w:themeColor="background1"/>
                          </w:rPr>
                          <w:t>22</w:t>
                        </w:r>
                      </w:fldSimple>
                    </w:p>
                  </w:txbxContent>
                </v:textbox>
              </v:shape>
              <w10:wrap type="none" anchorx="margin" anchory="page"/>
              <w10:anchorlock/>
            </v:group>
          </w:pict>
        </w:r>
      </w:p>
    </w:sdtContent>
  </w:sdt>
  <w:p w:rsidR="0033720B" w:rsidRDefault="003372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4B3B" w:rsidRDefault="00A94B3B" w:rsidP="00540050">
      <w:r>
        <w:separator/>
      </w:r>
    </w:p>
  </w:footnote>
  <w:footnote w:type="continuationSeparator" w:id="1">
    <w:p w:rsidR="00A94B3B" w:rsidRDefault="00A94B3B" w:rsidP="005400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93" w:type="pct"/>
      <w:tblInd w:w="-522" w:type="dxa"/>
      <w:shd w:val="clear" w:color="auto" w:fill="DBE5F1" w:themeFill="accent1" w:themeFillTint="33"/>
      <w:tblLook w:val="04A0"/>
    </w:tblPr>
    <w:tblGrid>
      <w:gridCol w:w="637"/>
      <w:gridCol w:w="10266"/>
    </w:tblGrid>
    <w:tr w:rsidR="0033720B" w:rsidTr="00085B05">
      <w:trPr>
        <w:trHeight w:val="15052"/>
      </w:trPr>
      <w:tc>
        <w:tcPr>
          <w:tcW w:w="292" w:type="pct"/>
          <w:shd w:val="clear" w:color="auto" w:fill="DBE5F1" w:themeFill="accent1" w:themeFillTint="33"/>
        </w:tcPr>
        <w:p w:rsidR="0033720B" w:rsidRDefault="0033720B" w:rsidP="00085B05">
          <w:pPr>
            <w:pStyle w:val="Header"/>
            <w:rPr>
              <w:color w:val="FFFFFF" w:themeColor="background1"/>
            </w:rPr>
          </w:pPr>
        </w:p>
      </w:tc>
      <w:tc>
        <w:tcPr>
          <w:tcW w:w="4708" w:type="pct"/>
          <w:shd w:val="clear" w:color="auto" w:fill="DBE5F1" w:themeFill="accent1" w:themeFillTint="33"/>
          <w:vAlign w:val="center"/>
        </w:tcPr>
        <w:p w:rsidR="0033720B" w:rsidRDefault="0033720B">
          <w:pPr>
            <w:pStyle w:val="Header"/>
            <w:rPr>
              <w:caps/>
              <w:color w:val="FFFFFF" w:themeColor="background1"/>
            </w:rPr>
          </w:pPr>
          <w:r w:rsidRPr="00B27487">
            <w:rPr>
              <w:noProof/>
              <w:color w:val="FFFFFF" w:themeColor="background1"/>
              <w:lang w:eastAsia="zh-TW"/>
            </w:rPr>
            <w:pict>
              <v:shapetype id="_x0000_t202" coordsize="21600,21600" o:spt="202" path="m,l,21600r21600,l21600,xe">
                <v:stroke joinstyle="miter"/>
                <v:path gradientshapeok="t" o:connecttype="rect"/>
              </v:shapetype>
              <v:shape id="_x0000_s2061" type="#_x0000_t202" style="position:absolute;margin-left:390.15pt;margin-top:-370.95pt;width:120.5pt;height:33.6pt;z-index:251660288;mso-position-horizontal-relative:text;mso-position-vertical-relative:text;mso-width-relative:margin;mso-height-relative:margin" stroked="f">
                <v:textbox style="mso-next-textbox:#_x0000_s2061">
                  <w:txbxContent>
                    <w:p w:rsidR="0033720B" w:rsidRDefault="0033720B">
                      <w:r w:rsidRPr="004E0AB1">
                        <w:rPr>
                          <w:noProof/>
                          <w:lang w:val="en-CA"/>
                        </w:rPr>
                        <w:drawing>
                          <wp:inline distT="0" distB="0" distL="0" distR="0">
                            <wp:extent cx="1347470" cy="360740"/>
                            <wp:effectExtent l="19050" t="0" r="508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5">
                                          <a:shade val="45000"/>
                                          <a:satMod val="135000"/>
                                        </a:schemeClr>
                                        <a:prstClr val="white"/>
                                      </a:duotone>
                                    </a:blip>
                                    <a:srcRect/>
                                    <a:stretch>
                                      <a:fillRect/>
                                    </a:stretch>
                                  </pic:blipFill>
                                  <pic:spPr bwMode="auto">
                                    <a:xfrm>
                                      <a:off x="0" y="0"/>
                                      <a:ext cx="1347470" cy="360740"/>
                                    </a:xfrm>
                                    <a:prstGeom prst="rect">
                                      <a:avLst/>
                                    </a:prstGeom>
                                    <a:noFill/>
                                    <a:ln w="9525">
                                      <a:noFill/>
                                      <a:miter lim="800000"/>
                                      <a:headEnd/>
                                      <a:tailEnd/>
                                    </a:ln>
                                  </pic:spPr>
                                </pic:pic>
                              </a:graphicData>
                            </a:graphic>
                          </wp:inline>
                        </w:drawing>
                      </w:r>
                    </w:p>
                  </w:txbxContent>
                </v:textbox>
              </v:shape>
            </w:pict>
          </w:r>
          <w:r w:rsidRPr="00B27487">
            <w:rPr>
              <w:caps/>
              <w:noProof/>
              <w:color w:val="FFFFFF" w:themeColor="background1"/>
              <w:lang w:eastAsia="zh-TW"/>
            </w:rPr>
            <w:pict>
              <v:shape id="_x0000_s2062" type="#_x0000_t202" style="position:absolute;margin-left:65.25pt;margin-top:-361.85pt;width:321pt;height:17.7pt;z-index:251662336;mso-position-horizontal-relative:text;mso-position-vertical-relative:text;mso-width-relative:margin;mso-height-relative:margin" filled="f" stroked="f">
                <v:textbox style="mso-next-textbox:#_x0000_s2062">
                  <w:txbxContent>
                    <w:p w:rsidR="0033720B" w:rsidRPr="002F1E34" w:rsidRDefault="0033720B">
                      <w:pPr>
                        <w:rPr>
                          <w:color w:val="FF0000"/>
                        </w:rPr>
                      </w:pPr>
                      <w:r w:rsidRPr="00A46670">
                        <w:rPr>
                          <w:rFonts w:ascii="Futura-Bold" w:eastAsiaTheme="minorHAnsi" w:hAnsi="Futura-Bold" w:cs="Futura-Bold"/>
                          <w:b/>
                          <w:bCs/>
                          <w:color w:val="FFFFFF" w:themeColor="background1"/>
                          <w:lang w:eastAsia="en-US"/>
                        </w:rPr>
                        <w:t>2010 IEEE International Topical Meeting on microwave</w:t>
                      </w:r>
                      <w:r w:rsidRPr="002F1E34">
                        <w:rPr>
                          <w:rFonts w:ascii="Futura-Bold" w:eastAsiaTheme="minorHAnsi" w:hAnsi="Futura-Bold" w:cs="Futura-Bold"/>
                          <w:b/>
                          <w:bCs/>
                          <w:color w:val="FF0000"/>
                          <w:lang w:eastAsia="en-US"/>
                        </w:rPr>
                        <w:t xml:space="preserve"> photonics</w:t>
                      </w:r>
                    </w:p>
                  </w:txbxContent>
                </v:textbox>
              </v:shape>
            </w:pict>
          </w:r>
        </w:p>
      </w:tc>
    </w:tr>
  </w:tbl>
  <w:p w:rsidR="0033720B" w:rsidRDefault="0033720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trackRevisions/>
  <w:defaultTabStop w:val="720"/>
  <w:drawingGridHorizontalSpacing w:val="10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rsids>
    <w:rsidRoot w:val="006F697A"/>
    <w:rsid w:val="0002494D"/>
    <w:rsid w:val="00027D5C"/>
    <w:rsid w:val="00033505"/>
    <w:rsid w:val="00037B7F"/>
    <w:rsid w:val="000460C0"/>
    <w:rsid w:val="0007539D"/>
    <w:rsid w:val="00085B05"/>
    <w:rsid w:val="000911DE"/>
    <w:rsid w:val="000B3951"/>
    <w:rsid w:val="000D10A5"/>
    <w:rsid w:val="000D1B0B"/>
    <w:rsid w:val="000D6D53"/>
    <w:rsid w:val="000D7327"/>
    <w:rsid w:val="000E7E8F"/>
    <w:rsid w:val="000F001A"/>
    <w:rsid w:val="00125B1C"/>
    <w:rsid w:val="00132A4A"/>
    <w:rsid w:val="00143FD2"/>
    <w:rsid w:val="0015098C"/>
    <w:rsid w:val="00174E28"/>
    <w:rsid w:val="001906EF"/>
    <w:rsid w:val="001924A8"/>
    <w:rsid w:val="00194318"/>
    <w:rsid w:val="001A1398"/>
    <w:rsid w:val="001B2763"/>
    <w:rsid w:val="001C608F"/>
    <w:rsid w:val="001D353F"/>
    <w:rsid w:val="001E1AC2"/>
    <w:rsid w:val="00200CF0"/>
    <w:rsid w:val="00220EAA"/>
    <w:rsid w:val="00232CF6"/>
    <w:rsid w:val="00236351"/>
    <w:rsid w:val="00271852"/>
    <w:rsid w:val="002719D0"/>
    <w:rsid w:val="00287864"/>
    <w:rsid w:val="00291520"/>
    <w:rsid w:val="00297BC6"/>
    <w:rsid w:val="002B4990"/>
    <w:rsid w:val="002F1E34"/>
    <w:rsid w:val="00312DD8"/>
    <w:rsid w:val="0033720B"/>
    <w:rsid w:val="00392B0E"/>
    <w:rsid w:val="003B1BB7"/>
    <w:rsid w:val="003F0BDE"/>
    <w:rsid w:val="003F0C00"/>
    <w:rsid w:val="003F1C74"/>
    <w:rsid w:val="00436E43"/>
    <w:rsid w:val="00444B0D"/>
    <w:rsid w:val="00444C23"/>
    <w:rsid w:val="004470E3"/>
    <w:rsid w:val="0045504C"/>
    <w:rsid w:val="00457105"/>
    <w:rsid w:val="00460078"/>
    <w:rsid w:val="00471670"/>
    <w:rsid w:val="004A56C5"/>
    <w:rsid w:val="004B3216"/>
    <w:rsid w:val="004D10DE"/>
    <w:rsid w:val="004E0AB1"/>
    <w:rsid w:val="004F14E2"/>
    <w:rsid w:val="004F5845"/>
    <w:rsid w:val="005241C8"/>
    <w:rsid w:val="00535472"/>
    <w:rsid w:val="005355B4"/>
    <w:rsid w:val="00540050"/>
    <w:rsid w:val="00570E32"/>
    <w:rsid w:val="0057256D"/>
    <w:rsid w:val="00585DBB"/>
    <w:rsid w:val="00596147"/>
    <w:rsid w:val="005A4938"/>
    <w:rsid w:val="005A5E5A"/>
    <w:rsid w:val="005A70FD"/>
    <w:rsid w:val="005B0032"/>
    <w:rsid w:val="005B41A7"/>
    <w:rsid w:val="005F6A2B"/>
    <w:rsid w:val="00643791"/>
    <w:rsid w:val="006502BE"/>
    <w:rsid w:val="00653312"/>
    <w:rsid w:val="00663563"/>
    <w:rsid w:val="006665C5"/>
    <w:rsid w:val="0067195C"/>
    <w:rsid w:val="006742CC"/>
    <w:rsid w:val="00690EF5"/>
    <w:rsid w:val="006A230B"/>
    <w:rsid w:val="006F697A"/>
    <w:rsid w:val="007041BF"/>
    <w:rsid w:val="0073281A"/>
    <w:rsid w:val="007405BB"/>
    <w:rsid w:val="007C4C2A"/>
    <w:rsid w:val="007C5DF4"/>
    <w:rsid w:val="007D714B"/>
    <w:rsid w:val="00806C94"/>
    <w:rsid w:val="0081221E"/>
    <w:rsid w:val="008232B6"/>
    <w:rsid w:val="00823F5F"/>
    <w:rsid w:val="00837279"/>
    <w:rsid w:val="00854265"/>
    <w:rsid w:val="0087086C"/>
    <w:rsid w:val="008A1B65"/>
    <w:rsid w:val="008A6106"/>
    <w:rsid w:val="008C1A18"/>
    <w:rsid w:val="008D2BFB"/>
    <w:rsid w:val="008E11C7"/>
    <w:rsid w:val="008E478B"/>
    <w:rsid w:val="00905AB0"/>
    <w:rsid w:val="00940E38"/>
    <w:rsid w:val="0094548D"/>
    <w:rsid w:val="00953324"/>
    <w:rsid w:val="00975E03"/>
    <w:rsid w:val="00996B1A"/>
    <w:rsid w:val="009A11D4"/>
    <w:rsid w:val="009A34C3"/>
    <w:rsid w:val="009B1DC1"/>
    <w:rsid w:val="009B2639"/>
    <w:rsid w:val="009B7AF0"/>
    <w:rsid w:val="009C4AC3"/>
    <w:rsid w:val="00A24656"/>
    <w:rsid w:val="00A36043"/>
    <w:rsid w:val="00A44204"/>
    <w:rsid w:val="00A46670"/>
    <w:rsid w:val="00A52583"/>
    <w:rsid w:val="00A57C20"/>
    <w:rsid w:val="00A718EE"/>
    <w:rsid w:val="00A94B3B"/>
    <w:rsid w:val="00AA14E2"/>
    <w:rsid w:val="00AA1EBE"/>
    <w:rsid w:val="00AB4EA1"/>
    <w:rsid w:val="00AE07A3"/>
    <w:rsid w:val="00B1616D"/>
    <w:rsid w:val="00B17C26"/>
    <w:rsid w:val="00B27487"/>
    <w:rsid w:val="00B359EE"/>
    <w:rsid w:val="00B5326C"/>
    <w:rsid w:val="00B62302"/>
    <w:rsid w:val="00B82234"/>
    <w:rsid w:val="00B8264A"/>
    <w:rsid w:val="00B83104"/>
    <w:rsid w:val="00B96647"/>
    <w:rsid w:val="00B97522"/>
    <w:rsid w:val="00BC394F"/>
    <w:rsid w:val="00BF38CC"/>
    <w:rsid w:val="00C212E4"/>
    <w:rsid w:val="00C33F4A"/>
    <w:rsid w:val="00C629EC"/>
    <w:rsid w:val="00C91766"/>
    <w:rsid w:val="00CC5276"/>
    <w:rsid w:val="00CC6BE2"/>
    <w:rsid w:val="00CD3AA6"/>
    <w:rsid w:val="00CD4A6A"/>
    <w:rsid w:val="00D140E8"/>
    <w:rsid w:val="00D232A3"/>
    <w:rsid w:val="00D429EE"/>
    <w:rsid w:val="00D467B3"/>
    <w:rsid w:val="00D47BA5"/>
    <w:rsid w:val="00D57014"/>
    <w:rsid w:val="00D7387E"/>
    <w:rsid w:val="00D8117D"/>
    <w:rsid w:val="00D92D85"/>
    <w:rsid w:val="00D942CA"/>
    <w:rsid w:val="00D95E24"/>
    <w:rsid w:val="00DA5C6F"/>
    <w:rsid w:val="00DB1822"/>
    <w:rsid w:val="00DE317F"/>
    <w:rsid w:val="00DF1AFE"/>
    <w:rsid w:val="00E431F2"/>
    <w:rsid w:val="00E5031B"/>
    <w:rsid w:val="00E525A0"/>
    <w:rsid w:val="00E62F7D"/>
    <w:rsid w:val="00E849F8"/>
    <w:rsid w:val="00E8568E"/>
    <w:rsid w:val="00E96543"/>
    <w:rsid w:val="00EA60C8"/>
    <w:rsid w:val="00EB0AC0"/>
    <w:rsid w:val="00EC1322"/>
    <w:rsid w:val="00ED7D37"/>
    <w:rsid w:val="00EF613D"/>
    <w:rsid w:val="00F006DA"/>
    <w:rsid w:val="00F33E44"/>
    <w:rsid w:val="00F510EE"/>
    <w:rsid w:val="00F62FF0"/>
    <w:rsid w:val="00F74D5D"/>
    <w:rsid w:val="00FA00F9"/>
    <w:rsid w:val="00FB3E1D"/>
    <w:rsid w:val="00FC14E1"/>
    <w:rsid w:val="00FD6F84"/>
    <w:rsid w:val="00FE5AE6"/>
    <w:rsid w:val="00FE6583"/>
    <w:rsid w:val="00FF6A99"/>
  </w:rsids>
  <m:mathPr>
    <m:mathFont m:val="Cambria Math"/>
    <m:brkBin m:val="before"/>
    <m:brkBinSub m:val="--"/>
    <m:smallFrac m:val="off"/>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B1A"/>
    <w:pPr>
      <w:spacing w:after="0" w:line="240" w:lineRule="auto"/>
    </w:pPr>
    <w:rPr>
      <w:rFonts w:ascii="Times New Roman" w:eastAsia="SimSun" w:hAnsi="Times New Roman" w:cs="Times New Roman"/>
      <w:sz w:val="20"/>
      <w:szCs w:val="20"/>
      <w:u w:color="FF0000"/>
      <w:lang w:eastAsia="zh-CN"/>
    </w:rPr>
  </w:style>
  <w:style w:type="paragraph" w:styleId="Heading1">
    <w:name w:val="heading 1"/>
    <w:basedOn w:val="Normal"/>
    <w:link w:val="Heading1Char"/>
    <w:uiPriority w:val="9"/>
    <w:qFormat/>
    <w:rsid w:val="000D7327"/>
    <w:pPr>
      <w:spacing w:before="100" w:beforeAutospacing="1" w:after="100" w:afterAutospacing="1"/>
      <w:outlineLvl w:val="0"/>
    </w:pPr>
    <w:rPr>
      <w:rFonts w:eastAsia="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708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97A"/>
    <w:rPr>
      <w:rFonts w:ascii="Tahoma" w:hAnsi="Tahoma" w:cs="Tahoma"/>
      <w:sz w:val="16"/>
      <w:szCs w:val="16"/>
    </w:rPr>
  </w:style>
  <w:style w:type="character" w:customStyle="1" w:styleId="BalloonTextChar">
    <w:name w:val="Balloon Text Char"/>
    <w:basedOn w:val="DefaultParagraphFont"/>
    <w:link w:val="BalloonText"/>
    <w:uiPriority w:val="99"/>
    <w:semiHidden/>
    <w:rsid w:val="006F697A"/>
    <w:rPr>
      <w:rFonts w:ascii="Tahoma" w:hAnsi="Tahoma" w:cs="Tahoma"/>
      <w:sz w:val="16"/>
      <w:szCs w:val="16"/>
    </w:rPr>
  </w:style>
  <w:style w:type="paragraph" w:styleId="HTMLPreformatted">
    <w:name w:val="HTML Preformatted"/>
    <w:basedOn w:val="Normal"/>
    <w:link w:val="HTMLPreformattedChar"/>
    <w:uiPriority w:val="99"/>
    <w:rsid w:val="006F6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6F697A"/>
    <w:rPr>
      <w:rFonts w:ascii="Courier New" w:eastAsia="SimSun" w:hAnsi="Courier New" w:cs="Courier New"/>
      <w:sz w:val="20"/>
      <w:szCs w:val="20"/>
      <w:u w:color="FF0000"/>
      <w:lang w:eastAsia="zh-CN"/>
    </w:rPr>
  </w:style>
  <w:style w:type="paragraph" w:customStyle="1" w:styleId="Default">
    <w:name w:val="Default"/>
    <w:rsid w:val="00996B1A"/>
    <w:pPr>
      <w:autoSpaceDE w:val="0"/>
      <w:autoSpaceDN w:val="0"/>
      <w:adjustRightInd w:val="0"/>
      <w:spacing w:after="0" w:line="240" w:lineRule="auto"/>
    </w:pPr>
    <w:rPr>
      <w:rFonts w:ascii="Arial" w:eastAsia="SimSun" w:hAnsi="Arial" w:cs="Arial"/>
      <w:color w:val="000000"/>
      <w:sz w:val="24"/>
      <w:szCs w:val="24"/>
      <w:lang w:eastAsia="zh-CN"/>
    </w:rPr>
  </w:style>
  <w:style w:type="paragraph" w:styleId="Header">
    <w:name w:val="header"/>
    <w:basedOn w:val="Normal"/>
    <w:link w:val="HeaderChar"/>
    <w:uiPriority w:val="99"/>
    <w:unhideWhenUsed/>
    <w:rsid w:val="00540050"/>
    <w:pPr>
      <w:tabs>
        <w:tab w:val="center" w:pos="4680"/>
        <w:tab w:val="right" w:pos="9360"/>
      </w:tabs>
    </w:pPr>
  </w:style>
  <w:style w:type="character" w:customStyle="1" w:styleId="HeaderChar">
    <w:name w:val="Header Char"/>
    <w:basedOn w:val="DefaultParagraphFont"/>
    <w:link w:val="Header"/>
    <w:uiPriority w:val="99"/>
    <w:rsid w:val="00540050"/>
    <w:rPr>
      <w:rFonts w:ascii="Times New Roman" w:eastAsia="SimSun" w:hAnsi="Times New Roman" w:cs="Times New Roman"/>
      <w:sz w:val="20"/>
      <w:szCs w:val="20"/>
      <w:u w:color="FF0000"/>
      <w:lang w:eastAsia="zh-CN"/>
    </w:rPr>
  </w:style>
  <w:style w:type="paragraph" w:styleId="Footer">
    <w:name w:val="footer"/>
    <w:basedOn w:val="Normal"/>
    <w:link w:val="FooterChar"/>
    <w:uiPriority w:val="99"/>
    <w:unhideWhenUsed/>
    <w:rsid w:val="00540050"/>
    <w:pPr>
      <w:tabs>
        <w:tab w:val="center" w:pos="4680"/>
        <w:tab w:val="right" w:pos="9360"/>
      </w:tabs>
    </w:pPr>
  </w:style>
  <w:style w:type="character" w:customStyle="1" w:styleId="FooterChar">
    <w:name w:val="Footer Char"/>
    <w:basedOn w:val="DefaultParagraphFont"/>
    <w:link w:val="Footer"/>
    <w:uiPriority w:val="99"/>
    <w:rsid w:val="00540050"/>
    <w:rPr>
      <w:rFonts w:ascii="Times New Roman" w:eastAsia="SimSun" w:hAnsi="Times New Roman" w:cs="Times New Roman"/>
      <w:sz w:val="20"/>
      <w:szCs w:val="20"/>
      <w:u w:color="FF0000"/>
      <w:lang w:eastAsia="zh-CN"/>
    </w:rPr>
  </w:style>
  <w:style w:type="paragraph" w:styleId="NoSpacing">
    <w:name w:val="No Spacing"/>
    <w:link w:val="NoSpacingChar"/>
    <w:uiPriority w:val="1"/>
    <w:qFormat/>
    <w:rsid w:val="00132A4A"/>
    <w:pPr>
      <w:spacing w:after="0" w:line="240" w:lineRule="auto"/>
    </w:pPr>
    <w:rPr>
      <w:rFonts w:eastAsiaTheme="minorEastAsia"/>
    </w:rPr>
  </w:style>
  <w:style w:type="character" w:customStyle="1" w:styleId="NoSpacingChar">
    <w:name w:val="No Spacing Char"/>
    <w:basedOn w:val="DefaultParagraphFont"/>
    <w:link w:val="NoSpacing"/>
    <w:uiPriority w:val="1"/>
    <w:rsid w:val="00132A4A"/>
    <w:rPr>
      <w:rFonts w:eastAsiaTheme="minorEastAsia"/>
    </w:rPr>
  </w:style>
  <w:style w:type="character" w:customStyle="1" w:styleId="Heading1Char">
    <w:name w:val="Heading 1 Char"/>
    <w:basedOn w:val="DefaultParagraphFont"/>
    <w:link w:val="Heading1"/>
    <w:uiPriority w:val="9"/>
    <w:rsid w:val="000D7327"/>
    <w:rPr>
      <w:rFonts w:ascii="Times New Roman" w:eastAsia="Times New Roman" w:hAnsi="Times New Roman" w:cs="Times New Roman"/>
      <w:b/>
      <w:bCs/>
      <w:kern w:val="36"/>
      <w:sz w:val="48"/>
      <w:szCs w:val="48"/>
    </w:rPr>
  </w:style>
  <w:style w:type="character" w:customStyle="1" w:styleId="apple-style-span">
    <w:name w:val="apple-style-span"/>
    <w:basedOn w:val="DefaultParagraphFont"/>
    <w:rsid w:val="000D7327"/>
  </w:style>
  <w:style w:type="paragraph" w:styleId="NormalWeb">
    <w:name w:val="Normal (Web)"/>
    <w:basedOn w:val="Normal"/>
    <w:uiPriority w:val="99"/>
    <w:unhideWhenUsed/>
    <w:rsid w:val="000D7327"/>
    <w:pPr>
      <w:spacing w:before="100" w:beforeAutospacing="1" w:after="100" w:afterAutospacing="1"/>
    </w:pPr>
    <w:rPr>
      <w:rFonts w:eastAsia="Times New Roman"/>
      <w:sz w:val="24"/>
      <w:szCs w:val="24"/>
      <w:lang w:eastAsia="en-US"/>
    </w:rPr>
  </w:style>
  <w:style w:type="character" w:customStyle="1" w:styleId="apple-converted-space">
    <w:name w:val="apple-converted-space"/>
    <w:basedOn w:val="DefaultParagraphFont"/>
    <w:rsid w:val="000D7327"/>
  </w:style>
  <w:style w:type="character" w:customStyle="1" w:styleId="Heading2Char">
    <w:name w:val="Heading 2 Char"/>
    <w:basedOn w:val="DefaultParagraphFont"/>
    <w:link w:val="Heading2"/>
    <w:uiPriority w:val="9"/>
    <w:semiHidden/>
    <w:rsid w:val="0087086C"/>
    <w:rPr>
      <w:rFonts w:asciiTheme="majorHAnsi" w:eastAsiaTheme="majorEastAsia" w:hAnsiTheme="majorHAnsi" w:cstheme="majorBidi"/>
      <w:b/>
      <w:bCs/>
      <w:color w:val="4F81BD" w:themeColor="accent1"/>
      <w:sz w:val="26"/>
      <w:szCs w:val="26"/>
      <w:u w:color="FF0000"/>
      <w:lang w:eastAsia="zh-CN"/>
    </w:rPr>
  </w:style>
  <w:style w:type="character" w:styleId="Hyperlink">
    <w:name w:val="Hyperlink"/>
    <w:basedOn w:val="DefaultParagraphFont"/>
    <w:uiPriority w:val="99"/>
    <w:unhideWhenUsed/>
    <w:rsid w:val="003F0C00"/>
    <w:rPr>
      <w:color w:val="0000FF"/>
      <w:u w:val="single"/>
    </w:rPr>
  </w:style>
  <w:style w:type="paragraph" w:styleId="Revision">
    <w:name w:val="Revision"/>
    <w:hidden/>
    <w:uiPriority w:val="99"/>
    <w:semiHidden/>
    <w:rsid w:val="00C212E4"/>
    <w:pPr>
      <w:spacing w:after="0" w:line="240" w:lineRule="auto"/>
    </w:pPr>
    <w:rPr>
      <w:rFonts w:ascii="Times New Roman" w:eastAsia="SimSun" w:hAnsi="Times New Roman" w:cs="Times New Roman"/>
      <w:sz w:val="20"/>
      <w:szCs w:val="20"/>
      <w:u w:color="FF0000"/>
      <w:lang w:eastAsia="zh-CN"/>
    </w:rPr>
  </w:style>
  <w:style w:type="paragraph" w:customStyle="1" w:styleId="pa1">
    <w:name w:val="pa1"/>
    <w:basedOn w:val="Normal"/>
    <w:rsid w:val="000D10A5"/>
    <w:pPr>
      <w:autoSpaceDE w:val="0"/>
      <w:autoSpaceDN w:val="0"/>
      <w:spacing w:line="241" w:lineRule="atLeast"/>
    </w:pPr>
    <w:rPr>
      <w:rFonts w:ascii="TPNVJM+Frutiger-Light" w:eastAsiaTheme="minorHAnsi" w:hAnsi="TPNVJM+Frutiger-Light"/>
      <w:sz w:val="24"/>
      <w:szCs w:val="24"/>
      <w:lang w:eastAsia="en-US"/>
    </w:rPr>
  </w:style>
</w:styles>
</file>

<file path=word/webSettings.xml><?xml version="1.0" encoding="utf-8"?>
<w:webSettings xmlns:r="http://schemas.openxmlformats.org/officeDocument/2006/relationships" xmlns:w="http://schemas.openxmlformats.org/wordprocessingml/2006/main">
  <w:divs>
    <w:div w:id="15691932">
      <w:bodyDiv w:val="1"/>
      <w:marLeft w:val="0"/>
      <w:marRight w:val="0"/>
      <w:marTop w:val="0"/>
      <w:marBottom w:val="0"/>
      <w:divBdr>
        <w:top w:val="none" w:sz="0" w:space="0" w:color="auto"/>
        <w:left w:val="none" w:sz="0" w:space="0" w:color="auto"/>
        <w:bottom w:val="none" w:sz="0" w:space="0" w:color="auto"/>
        <w:right w:val="none" w:sz="0" w:space="0" w:color="auto"/>
      </w:divBdr>
    </w:div>
    <w:div w:id="132522768">
      <w:bodyDiv w:val="1"/>
      <w:marLeft w:val="0"/>
      <w:marRight w:val="0"/>
      <w:marTop w:val="0"/>
      <w:marBottom w:val="0"/>
      <w:divBdr>
        <w:top w:val="none" w:sz="0" w:space="0" w:color="auto"/>
        <w:left w:val="none" w:sz="0" w:space="0" w:color="auto"/>
        <w:bottom w:val="none" w:sz="0" w:space="0" w:color="auto"/>
        <w:right w:val="none" w:sz="0" w:space="0" w:color="auto"/>
      </w:divBdr>
    </w:div>
    <w:div w:id="451359776">
      <w:bodyDiv w:val="1"/>
      <w:marLeft w:val="0"/>
      <w:marRight w:val="0"/>
      <w:marTop w:val="0"/>
      <w:marBottom w:val="0"/>
      <w:divBdr>
        <w:top w:val="none" w:sz="0" w:space="0" w:color="auto"/>
        <w:left w:val="none" w:sz="0" w:space="0" w:color="auto"/>
        <w:bottom w:val="none" w:sz="0" w:space="0" w:color="auto"/>
        <w:right w:val="none" w:sz="0" w:space="0" w:color="auto"/>
      </w:divBdr>
    </w:div>
    <w:div w:id="821508086">
      <w:bodyDiv w:val="1"/>
      <w:marLeft w:val="0"/>
      <w:marRight w:val="0"/>
      <w:marTop w:val="0"/>
      <w:marBottom w:val="0"/>
      <w:divBdr>
        <w:top w:val="none" w:sz="0" w:space="0" w:color="auto"/>
        <w:left w:val="none" w:sz="0" w:space="0" w:color="auto"/>
        <w:bottom w:val="none" w:sz="0" w:space="0" w:color="auto"/>
        <w:right w:val="none" w:sz="0" w:space="0" w:color="auto"/>
      </w:divBdr>
    </w:div>
    <w:div w:id="1021392535">
      <w:bodyDiv w:val="1"/>
      <w:marLeft w:val="0"/>
      <w:marRight w:val="0"/>
      <w:marTop w:val="45"/>
      <w:marBottom w:val="0"/>
      <w:divBdr>
        <w:top w:val="none" w:sz="0" w:space="0" w:color="auto"/>
        <w:left w:val="none" w:sz="0" w:space="0" w:color="auto"/>
        <w:bottom w:val="none" w:sz="0" w:space="0" w:color="auto"/>
        <w:right w:val="none" w:sz="0" w:space="0" w:color="auto"/>
      </w:divBdr>
      <w:divsChild>
        <w:div w:id="1341274031">
          <w:marLeft w:val="0"/>
          <w:marRight w:val="0"/>
          <w:marTop w:val="0"/>
          <w:marBottom w:val="0"/>
          <w:divBdr>
            <w:top w:val="none" w:sz="0" w:space="0" w:color="auto"/>
            <w:left w:val="none" w:sz="0" w:space="0" w:color="auto"/>
            <w:bottom w:val="none" w:sz="0" w:space="0" w:color="auto"/>
            <w:right w:val="none" w:sz="0" w:space="0" w:color="auto"/>
          </w:divBdr>
          <w:divsChild>
            <w:div w:id="1000886073">
              <w:marLeft w:val="0"/>
              <w:marRight w:val="0"/>
              <w:marTop w:val="0"/>
              <w:marBottom w:val="0"/>
              <w:divBdr>
                <w:top w:val="none" w:sz="0" w:space="0" w:color="auto"/>
                <w:left w:val="none" w:sz="0" w:space="0" w:color="auto"/>
                <w:bottom w:val="none" w:sz="0" w:space="0" w:color="auto"/>
                <w:right w:val="none" w:sz="0" w:space="0" w:color="auto"/>
              </w:divBdr>
              <w:divsChild>
                <w:div w:id="706756741">
                  <w:marLeft w:val="0"/>
                  <w:marRight w:val="0"/>
                  <w:marTop w:val="0"/>
                  <w:marBottom w:val="0"/>
                  <w:divBdr>
                    <w:top w:val="none" w:sz="0" w:space="0" w:color="auto"/>
                    <w:left w:val="none" w:sz="0" w:space="0" w:color="auto"/>
                    <w:bottom w:val="none" w:sz="0" w:space="0" w:color="auto"/>
                    <w:right w:val="none" w:sz="0" w:space="0" w:color="auto"/>
                  </w:divBdr>
                  <w:divsChild>
                    <w:div w:id="916674260">
                      <w:marLeft w:val="0"/>
                      <w:marRight w:val="0"/>
                      <w:marTop w:val="0"/>
                      <w:marBottom w:val="0"/>
                      <w:divBdr>
                        <w:top w:val="none" w:sz="0" w:space="0" w:color="auto"/>
                        <w:left w:val="none" w:sz="0" w:space="0" w:color="auto"/>
                        <w:bottom w:val="none" w:sz="0" w:space="0" w:color="auto"/>
                        <w:right w:val="none" w:sz="0" w:space="0" w:color="auto"/>
                      </w:divBdr>
                      <w:divsChild>
                        <w:div w:id="2013601422">
                          <w:marLeft w:val="0"/>
                          <w:marRight w:val="0"/>
                          <w:marTop w:val="0"/>
                          <w:marBottom w:val="0"/>
                          <w:divBdr>
                            <w:top w:val="none" w:sz="0" w:space="0" w:color="auto"/>
                            <w:left w:val="none" w:sz="0" w:space="0" w:color="auto"/>
                            <w:bottom w:val="none" w:sz="0" w:space="0" w:color="auto"/>
                            <w:right w:val="none" w:sz="0" w:space="0" w:color="auto"/>
                          </w:divBdr>
                          <w:divsChild>
                            <w:div w:id="1507288611">
                              <w:marLeft w:val="0"/>
                              <w:marRight w:val="0"/>
                              <w:marTop w:val="0"/>
                              <w:marBottom w:val="0"/>
                              <w:divBdr>
                                <w:top w:val="none" w:sz="0" w:space="0" w:color="auto"/>
                                <w:left w:val="none" w:sz="0" w:space="0" w:color="auto"/>
                                <w:bottom w:val="none" w:sz="0" w:space="0" w:color="auto"/>
                                <w:right w:val="none" w:sz="0" w:space="0" w:color="auto"/>
                              </w:divBdr>
                              <w:divsChild>
                                <w:div w:id="1567493026">
                                  <w:marLeft w:val="0"/>
                                  <w:marRight w:val="0"/>
                                  <w:marTop w:val="0"/>
                                  <w:marBottom w:val="0"/>
                                  <w:divBdr>
                                    <w:top w:val="none" w:sz="0" w:space="0" w:color="auto"/>
                                    <w:left w:val="none" w:sz="0" w:space="0" w:color="auto"/>
                                    <w:bottom w:val="none" w:sz="0" w:space="0" w:color="auto"/>
                                    <w:right w:val="none" w:sz="0" w:space="0" w:color="auto"/>
                                  </w:divBdr>
                                  <w:divsChild>
                                    <w:div w:id="312491748">
                                      <w:marLeft w:val="0"/>
                                      <w:marRight w:val="0"/>
                                      <w:marTop w:val="0"/>
                                      <w:marBottom w:val="0"/>
                                      <w:divBdr>
                                        <w:top w:val="none" w:sz="0" w:space="0" w:color="auto"/>
                                        <w:left w:val="none" w:sz="0" w:space="0" w:color="auto"/>
                                        <w:bottom w:val="none" w:sz="0" w:space="0" w:color="auto"/>
                                        <w:right w:val="none" w:sz="0" w:space="0" w:color="auto"/>
                                      </w:divBdr>
                                      <w:divsChild>
                                        <w:div w:id="1543635151">
                                          <w:marLeft w:val="0"/>
                                          <w:marRight w:val="0"/>
                                          <w:marTop w:val="0"/>
                                          <w:marBottom w:val="0"/>
                                          <w:divBdr>
                                            <w:top w:val="none" w:sz="0" w:space="0" w:color="auto"/>
                                            <w:left w:val="none" w:sz="0" w:space="0" w:color="auto"/>
                                            <w:bottom w:val="none" w:sz="0" w:space="0" w:color="auto"/>
                                            <w:right w:val="none" w:sz="0" w:space="0" w:color="auto"/>
                                          </w:divBdr>
                                          <w:divsChild>
                                            <w:div w:id="1991517763">
                                              <w:marLeft w:val="0"/>
                                              <w:marRight w:val="0"/>
                                              <w:marTop w:val="0"/>
                                              <w:marBottom w:val="0"/>
                                              <w:divBdr>
                                                <w:top w:val="none" w:sz="0" w:space="0" w:color="auto"/>
                                                <w:left w:val="none" w:sz="0" w:space="0" w:color="auto"/>
                                                <w:bottom w:val="none" w:sz="0" w:space="0" w:color="auto"/>
                                                <w:right w:val="none" w:sz="0" w:space="0" w:color="auto"/>
                                              </w:divBdr>
                                              <w:divsChild>
                                                <w:div w:id="22024840">
                                                  <w:marLeft w:val="0"/>
                                                  <w:marRight w:val="0"/>
                                                  <w:marTop w:val="0"/>
                                                  <w:marBottom w:val="0"/>
                                                  <w:divBdr>
                                                    <w:top w:val="none" w:sz="0" w:space="0" w:color="auto"/>
                                                    <w:left w:val="none" w:sz="0" w:space="0" w:color="auto"/>
                                                    <w:bottom w:val="none" w:sz="0" w:space="0" w:color="auto"/>
                                                    <w:right w:val="none" w:sz="0" w:space="0" w:color="auto"/>
                                                  </w:divBdr>
                                                  <w:divsChild>
                                                    <w:div w:id="209463042">
                                                      <w:marLeft w:val="0"/>
                                                      <w:marRight w:val="0"/>
                                                      <w:marTop w:val="0"/>
                                                      <w:marBottom w:val="0"/>
                                                      <w:divBdr>
                                                        <w:top w:val="none" w:sz="0" w:space="0" w:color="auto"/>
                                                        <w:left w:val="none" w:sz="0" w:space="0" w:color="auto"/>
                                                        <w:bottom w:val="none" w:sz="0" w:space="0" w:color="auto"/>
                                                        <w:right w:val="none" w:sz="0" w:space="0" w:color="auto"/>
                                                      </w:divBdr>
                                                      <w:divsChild>
                                                        <w:div w:id="1059937607">
                                                          <w:marLeft w:val="0"/>
                                                          <w:marRight w:val="0"/>
                                                          <w:marTop w:val="0"/>
                                                          <w:marBottom w:val="0"/>
                                                          <w:divBdr>
                                                            <w:top w:val="none" w:sz="0" w:space="0" w:color="auto"/>
                                                            <w:left w:val="none" w:sz="0" w:space="0" w:color="auto"/>
                                                            <w:bottom w:val="none" w:sz="0" w:space="0" w:color="auto"/>
                                                            <w:right w:val="none" w:sz="0" w:space="0" w:color="auto"/>
                                                          </w:divBdr>
                                                          <w:divsChild>
                                                            <w:div w:id="216628911">
                                                              <w:marLeft w:val="0"/>
                                                              <w:marRight w:val="0"/>
                                                              <w:marTop w:val="0"/>
                                                              <w:marBottom w:val="0"/>
                                                              <w:divBdr>
                                                                <w:top w:val="none" w:sz="0" w:space="0" w:color="auto"/>
                                                                <w:left w:val="none" w:sz="0" w:space="0" w:color="auto"/>
                                                                <w:bottom w:val="none" w:sz="0" w:space="0" w:color="auto"/>
                                                                <w:right w:val="none" w:sz="0" w:space="0" w:color="auto"/>
                                                              </w:divBdr>
                                                              <w:divsChild>
                                                                <w:div w:id="304169550">
                                                                  <w:marLeft w:val="0"/>
                                                                  <w:marRight w:val="0"/>
                                                                  <w:marTop w:val="0"/>
                                                                  <w:marBottom w:val="0"/>
                                                                  <w:divBdr>
                                                                    <w:top w:val="none" w:sz="0" w:space="0" w:color="auto"/>
                                                                    <w:left w:val="none" w:sz="0" w:space="0" w:color="auto"/>
                                                                    <w:bottom w:val="none" w:sz="0" w:space="0" w:color="auto"/>
                                                                    <w:right w:val="none" w:sz="0" w:space="0" w:color="auto"/>
                                                                  </w:divBdr>
                                                                </w:div>
                                                                <w:div w:id="10904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3809333">
      <w:bodyDiv w:val="1"/>
      <w:marLeft w:val="0"/>
      <w:marRight w:val="0"/>
      <w:marTop w:val="0"/>
      <w:marBottom w:val="0"/>
      <w:divBdr>
        <w:top w:val="none" w:sz="0" w:space="0" w:color="auto"/>
        <w:left w:val="none" w:sz="0" w:space="0" w:color="auto"/>
        <w:bottom w:val="none" w:sz="0" w:space="0" w:color="auto"/>
        <w:right w:val="none" w:sz="0" w:space="0" w:color="auto"/>
      </w:divBdr>
    </w:div>
    <w:div w:id="1506165545">
      <w:bodyDiv w:val="1"/>
      <w:marLeft w:val="0"/>
      <w:marRight w:val="0"/>
      <w:marTop w:val="0"/>
      <w:marBottom w:val="0"/>
      <w:divBdr>
        <w:top w:val="none" w:sz="0" w:space="0" w:color="auto"/>
        <w:left w:val="none" w:sz="0" w:space="0" w:color="auto"/>
        <w:bottom w:val="none" w:sz="0" w:space="0" w:color="auto"/>
        <w:right w:val="none" w:sz="0" w:space="0" w:color="auto"/>
      </w:divBdr>
    </w:div>
    <w:div w:id="1527866736">
      <w:bodyDiv w:val="1"/>
      <w:marLeft w:val="0"/>
      <w:marRight w:val="0"/>
      <w:marTop w:val="0"/>
      <w:marBottom w:val="0"/>
      <w:divBdr>
        <w:top w:val="none" w:sz="0" w:space="0" w:color="auto"/>
        <w:left w:val="none" w:sz="0" w:space="0" w:color="auto"/>
        <w:bottom w:val="none" w:sz="0" w:space="0" w:color="auto"/>
        <w:right w:val="none" w:sz="0" w:space="0" w:color="auto"/>
      </w:divBdr>
    </w:div>
    <w:div w:id="1621958583">
      <w:bodyDiv w:val="1"/>
      <w:marLeft w:val="0"/>
      <w:marRight w:val="0"/>
      <w:marTop w:val="0"/>
      <w:marBottom w:val="0"/>
      <w:divBdr>
        <w:top w:val="none" w:sz="0" w:space="0" w:color="auto"/>
        <w:left w:val="none" w:sz="0" w:space="0" w:color="auto"/>
        <w:bottom w:val="none" w:sz="0" w:space="0" w:color="auto"/>
        <w:right w:val="none" w:sz="0" w:space="0" w:color="auto"/>
      </w:divBdr>
    </w:div>
    <w:div w:id="184257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http://ece.drexel.edu/pix/faculty/faculty_tn/Afshin-Daryoush.jpg" TargetMode="External"/><Relationship Id="rId18" Type="http://schemas.openxmlformats.org/officeDocument/2006/relationships/image" Target="media/image9.jpeg"/><Relationship Id="rId26" Type="http://schemas.openxmlformats.org/officeDocument/2006/relationships/hyperlink" Target="http://www.teraxion.com/"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mtt-tpms.org/symposia_v6/MWP2010/fileuploads/145-KERXkDTfDuGo-1.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www.mtt-tpms.org/symposia_v6/MWP2010/fileuploads/116-KELNVDHmJuYx-1.pdf" TargetMode="External"/><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discoverysemi.com/" TargetMode="External"/><Relationship Id="rId32" Type="http://schemas.openxmlformats.org/officeDocument/2006/relationships/hyperlink" Target="http://www.mtt-tpms.org/symposia_v6/MWP2010/fileuploads/178-KF2A6KEvFlSl-1.pdf" TargetMode="External"/><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en.wikipedia.org/wiki/File:KeWu16A.jpg" TargetMode="External"/><Relationship Id="rId23" Type="http://schemas.openxmlformats.org/officeDocument/2006/relationships/image" Target="media/image14.png"/><Relationship Id="rId28" Type="http://schemas.openxmlformats.org/officeDocument/2006/relationships/hyperlink" Target="http://www.cipi.ulaval.ca/" TargetMode="External"/><Relationship Id="rId36" Type="http://schemas.openxmlformats.org/officeDocument/2006/relationships/hyperlink" Target="http://www.mtt-tpms.org/symposia_v6/MWP2010/fileuploads/173-KF1RmWOfKqVh-1.pdf"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gif"/><Relationship Id="rId35" Type="http://schemas.openxmlformats.org/officeDocument/2006/relationships/hyperlink" Target="http://www.mtt-tpms.org/symposia_v6/MWP2010/fileuploads/225-KF3GsvKkCgAd-1.pdf"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 IEEE International Topical Meeting on microwave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E483CC-0F52-4EB9-BC2D-99B2F0477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Final Program</vt:lpstr>
    </vt:vector>
  </TitlesOfParts>
  <Company>Qualcomm Inc.</Company>
  <LinksUpToDate>false</LinksUpToDate>
  <CharactersWithSpaces>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Program</dc:title>
  <dc:creator>xiangdon</dc:creator>
  <cp:lastModifiedBy>James</cp:lastModifiedBy>
  <cp:revision>3</cp:revision>
  <cp:lastPrinted>2010-09-21T17:49:00Z</cp:lastPrinted>
  <dcterms:created xsi:type="dcterms:W3CDTF">2010-09-21T19:14:00Z</dcterms:created>
  <dcterms:modified xsi:type="dcterms:W3CDTF">2010-09-21T19:20:00Z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